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EAD9A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8A69B8D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AAA4951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1CB5AC7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1666088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F920BE3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0DECC12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E47A8C0" w14:textId="79282D98" w:rsidR="00A54E9C" w:rsidRDefault="0008056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del w:id="0" w:author="erika.stempfle" w:date="2021-05-20T05:45:00Z">
        <w:r>
          <w:rPr>
            <w:noProof/>
            <w:lang w:val="de-DE" w:eastAsia="de-DE"/>
          </w:rPr>
          <w:drawing>
            <wp:anchor distT="0" distB="0" distL="114300" distR="114300" simplePos="0" relativeHeight="251834880" behindDoc="0" locked="0" layoutInCell="1" allowOverlap="1" wp14:anchorId="156A296A" wp14:editId="24C39177">
              <wp:simplePos x="0" y="0"/>
              <wp:positionH relativeFrom="page">
                <wp:posOffset>4798807</wp:posOffset>
              </wp:positionH>
              <wp:positionV relativeFrom="paragraph">
                <wp:posOffset>8050</wp:posOffset>
              </wp:positionV>
              <wp:extent cx="2000885" cy="580375"/>
              <wp:effectExtent l="0" t="0" r="0" b="0"/>
              <wp:wrapNone/>
              <wp:docPr id="100" name="Picture 1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" name="Picture 100"/>
                      <pic:cNvPicPr>
                        <a:picLocks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00885" cy="5803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del>
    </w:p>
    <w:p w14:paraId="7E21C243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0266F7C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D8FDEA9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35DC18C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ED714FE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C4D14CA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4234BEB" w14:textId="77777777" w:rsidR="00A54E9C" w:rsidRDefault="00A54E9C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1" w:author="erika.stempfle" w:date="2021-05-20T05:45:00Z">
          <w:pPr>
            <w:spacing w:after="109"/>
          </w:pPr>
        </w:pPrChange>
      </w:pPr>
    </w:p>
    <w:p w14:paraId="09245B9A" w14:textId="07456664" w:rsidR="00A54E9C" w:rsidRPr="002354B1" w:rsidRDefault="002354B1">
      <w:pPr>
        <w:spacing w:line="561" w:lineRule="exact"/>
        <w:ind w:left="1706" w:right="910" w:hanging="508"/>
        <w:rPr>
          <w:rFonts w:ascii="Times New Roman" w:hAnsi="Times New Roman" w:cs="Times New Roman"/>
          <w:color w:val="010302"/>
          <w:lang w:val="de-DE"/>
        </w:rPr>
        <w:pPrChange w:id="2" w:author="erika.stempfle" w:date="2021-05-20T05:45:00Z">
          <w:pPr>
            <w:spacing w:line="561" w:lineRule="exact"/>
            <w:ind w:left="1706" w:right="912" w:hanging="508"/>
          </w:pPr>
        </w:pPrChange>
      </w:pP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Präventi</w:t>
      </w:r>
      <w:r w:rsidRPr="002354B1">
        <w:rPr>
          <w:rFonts w:ascii="Calibri" w:hAnsi="Calibri"/>
          <w:b/>
          <w:color w:val="000000"/>
          <w:sz w:val="40"/>
          <w:lang w:val="de-DE"/>
          <w:rPrChange w:id="3" w:author="erika.stempfle" w:date="2021-05-20T05:45:00Z">
            <w:rPr>
              <w:rFonts w:ascii="Calibri" w:hAnsi="Calibri"/>
              <w:b/>
              <w:color w:val="000000"/>
              <w:spacing w:val="-3"/>
              <w:sz w:val="40"/>
              <w:lang w:val="de-DE"/>
            </w:rPr>
          </w:rPrChange>
        </w:rPr>
        <w:t>o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n u</w:t>
      </w:r>
      <w:r w:rsidRPr="002354B1">
        <w:rPr>
          <w:rFonts w:ascii="Calibri" w:hAnsi="Calibri"/>
          <w:b/>
          <w:color w:val="000000"/>
          <w:spacing w:val="-3"/>
          <w:sz w:val="40"/>
          <w:lang w:val="de-DE"/>
          <w:rPrChange w:id="4" w:author="erika.stempfle" w:date="2021-05-20T05:45:00Z">
            <w:rPr>
              <w:rFonts w:ascii="Calibri" w:hAnsi="Calibri"/>
              <w:b/>
              <w:color w:val="000000"/>
              <w:sz w:val="40"/>
              <w:lang w:val="de-DE"/>
            </w:rPr>
          </w:rPrChange>
        </w:rPr>
        <w:t>n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d Manag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ment v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o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n CO</w:t>
      </w:r>
      <w:r w:rsidRPr="002354B1">
        <w:rPr>
          <w:rFonts w:ascii="Calibri" w:hAnsi="Calibri"/>
          <w:b/>
          <w:color w:val="000000"/>
          <w:spacing w:val="-3"/>
          <w:sz w:val="40"/>
          <w:lang w:val="de-DE"/>
          <w:rPrChange w:id="5" w:author="erika.stempfle" w:date="2021-05-20T05:45:00Z">
            <w:rPr>
              <w:rFonts w:ascii="Calibri" w:hAnsi="Calibri"/>
              <w:b/>
              <w:color w:val="000000"/>
              <w:sz w:val="40"/>
              <w:lang w:val="de-DE"/>
            </w:rPr>
          </w:rPrChange>
        </w:rPr>
        <w:t>V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ID-19 i</w:t>
      </w:r>
      <w:r w:rsidRPr="002354B1">
        <w:rPr>
          <w:rFonts w:ascii="Calibri" w:hAnsi="Calibri"/>
          <w:b/>
          <w:color w:val="000000"/>
          <w:spacing w:val="-3"/>
          <w:sz w:val="40"/>
          <w:lang w:val="de-DE"/>
          <w:rPrChange w:id="6" w:author="erika.stempfle" w:date="2021-05-20T05:45:00Z">
            <w:rPr>
              <w:rFonts w:ascii="Calibri" w:hAnsi="Calibri"/>
              <w:b/>
              <w:color w:val="000000"/>
              <w:sz w:val="40"/>
              <w:lang w:val="de-DE"/>
            </w:rPr>
          </w:rPrChange>
        </w:rPr>
        <w:t>n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 xml:space="preserve"> Alt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n-</w:t>
      </w:r>
      <w:r w:rsidR="00724937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 xml:space="preserve">und </w:t>
      </w:r>
      <w:r w:rsidRPr="002354B1">
        <w:rPr>
          <w:rFonts w:ascii="Calibri" w:hAnsi="Calibri"/>
          <w:b/>
          <w:color w:val="000000"/>
          <w:sz w:val="40"/>
          <w:lang w:val="de-DE"/>
          <w:rPrChange w:id="7" w:author="erika.stempfle" w:date="2021-05-20T05:45:00Z">
            <w:rPr>
              <w:rFonts w:ascii="Calibri" w:hAnsi="Calibri"/>
              <w:b/>
              <w:color w:val="000000"/>
              <w:spacing w:val="-3"/>
              <w:sz w:val="40"/>
              <w:lang w:val="de-DE"/>
            </w:rPr>
          </w:rPrChange>
        </w:rPr>
        <w:t>P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flegeein</w:t>
      </w:r>
      <w:r w:rsidRPr="002354B1">
        <w:rPr>
          <w:rFonts w:ascii="Calibri" w:hAnsi="Calibri"/>
          <w:b/>
          <w:color w:val="000000"/>
          <w:spacing w:val="-3"/>
          <w:sz w:val="40"/>
          <w:lang w:val="de-DE"/>
          <w:rPrChange w:id="8" w:author="erika.stempfle" w:date="2021-05-20T05:45:00Z">
            <w:rPr>
              <w:rFonts w:ascii="Calibri" w:hAnsi="Calibri"/>
              <w:b/>
              <w:color w:val="000000"/>
              <w:spacing w:val="-4"/>
              <w:sz w:val="40"/>
              <w:lang w:val="de-DE"/>
            </w:rPr>
          </w:rPrChange>
        </w:rPr>
        <w:t>r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ich</w:t>
      </w:r>
      <w:r w:rsidRPr="002354B1">
        <w:rPr>
          <w:rFonts w:ascii="Calibri" w:hAnsi="Calibri"/>
          <w:b/>
          <w:color w:val="000000"/>
          <w:sz w:val="40"/>
          <w:lang w:val="de-DE"/>
          <w:rPrChange w:id="9" w:author="erika.stempfle" w:date="2021-05-20T05:45:00Z">
            <w:rPr>
              <w:rFonts w:ascii="Calibri" w:hAnsi="Calibri"/>
              <w:b/>
              <w:color w:val="000000"/>
              <w:spacing w:val="-3"/>
              <w:sz w:val="40"/>
              <w:lang w:val="de-DE"/>
            </w:rPr>
          </w:rPrChange>
        </w:rPr>
        <w:t>t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ung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n u</w:t>
      </w:r>
      <w:r w:rsidRPr="002354B1">
        <w:rPr>
          <w:rFonts w:ascii="Calibri" w:hAnsi="Calibri"/>
          <w:b/>
          <w:color w:val="000000"/>
          <w:spacing w:val="-3"/>
          <w:sz w:val="40"/>
          <w:lang w:val="de-DE"/>
          <w:rPrChange w:id="10" w:author="erika.stempfle" w:date="2021-05-20T05:45:00Z">
            <w:rPr>
              <w:rFonts w:ascii="Calibri" w:hAnsi="Calibri"/>
              <w:b/>
              <w:color w:val="000000"/>
              <w:sz w:val="40"/>
              <w:lang w:val="de-DE"/>
            </w:rPr>
          </w:rPrChange>
        </w:rPr>
        <w:t>n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d Einrich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ungen für</w:t>
      </w:r>
      <w:r w:rsidR="00724937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 xml:space="preserve"> </w:t>
      </w:r>
    </w:p>
    <w:p w14:paraId="52DAE5B5" w14:textId="1AB7A841" w:rsidR="00A54E9C" w:rsidRPr="002354B1" w:rsidRDefault="002354B1">
      <w:pPr>
        <w:spacing w:before="160" w:line="400" w:lineRule="exact"/>
        <w:ind w:left="1047"/>
        <w:rPr>
          <w:rFonts w:ascii="Times New Roman" w:hAnsi="Times New Roman" w:cs="Times New Roman"/>
          <w:color w:val="010302"/>
          <w:lang w:val="de-DE"/>
        </w:rPr>
        <w:pPrChange w:id="11" w:author="erika.stempfle" w:date="2021-05-20T05:45:00Z">
          <w:pPr>
            <w:spacing w:line="556" w:lineRule="exact"/>
            <w:ind w:left="1046"/>
          </w:pPr>
        </w:pPrChange>
      </w:pP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Mensch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n mi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 xml:space="preserve"> Bee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i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nträchti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g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ung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n u</w:t>
      </w:r>
      <w:r w:rsidRPr="002354B1">
        <w:rPr>
          <w:rFonts w:ascii="Calibri" w:hAnsi="Calibri"/>
          <w:b/>
          <w:color w:val="000000"/>
          <w:spacing w:val="-3"/>
          <w:sz w:val="40"/>
          <w:lang w:val="de-DE"/>
          <w:rPrChange w:id="12" w:author="erika.stempfle" w:date="2021-05-20T05:45:00Z">
            <w:rPr>
              <w:rFonts w:ascii="Calibri" w:hAnsi="Calibri"/>
              <w:b/>
              <w:color w:val="000000"/>
              <w:sz w:val="40"/>
              <w:lang w:val="de-DE"/>
            </w:rPr>
          </w:rPrChange>
        </w:rPr>
        <w:t>n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d B</w:t>
      </w:r>
      <w:r w:rsidRPr="002354B1">
        <w:rPr>
          <w:rFonts w:ascii="Calibri" w:hAnsi="Calibri" w:cs="Calibri"/>
          <w:b/>
          <w:bCs/>
          <w:color w:val="000000"/>
          <w:spacing w:val="-3"/>
          <w:sz w:val="40"/>
          <w:szCs w:val="40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hinder</w:t>
      </w:r>
      <w:r w:rsidRPr="002354B1">
        <w:rPr>
          <w:rFonts w:ascii="Calibri" w:hAnsi="Calibri"/>
          <w:b/>
          <w:color w:val="000000"/>
          <w:spacing w:val="-3"/>
          <w:sz w:val="40"/>
          <w:lang w:val="de-DE"/>
          <w:rPrChange w:id="13" w:author="erika.stempfle" w:date="2021-05-20T05:45:00Z">
            <w:rPr>
              <w:rFonts w:ascii="Calibri" w:hAnsi="Calibri"/>
              <w:b/>
              <w:color w:val="000000"/>
              <w:sz w:val="40"/>
              <w:lang w:val="de-DE"/>
            </w:rPr>
          </w:rPrChange>
        </w:rPr>
        <w:t>u</w:t>
      </w:r>
      <w:r w:rsidRPr="002354B1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>nge</w:t>
      </w:r>
      <w:r w:rsidRPr="002354B1">
        <w:rPr>
          <w:rFonts w:ascii="Calibri" w:hAnsi="Calibri"/>
          <w:b/>
          <w:color w:val="000000"/>
          <w:sz w:val="40"/>
          <w:lang w:val="de-DE"/>
          <w:rPrChange w:id="14" w:author="erika.stempfle" w:date="2021-05-20T05:45:00Z">
            <w:rPr>
              <w:rFonts w:ascii="Calibri" w:hAnsi="Calibri"/>
              <w:b/>
              <w:color w:val="000000"/>
              <w:spacing w:val="-3"/>
              <w:sz w:val="40"/>
              <w:lang w:val="de-DE"/>
            </w:rPr>
          </w:rPrChange>
        </w:rPr>
        <w:t>n</w:t>
      </w:r>
      <w:r w:rsidR="00724937"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 xml:space="preserve"> </w:t>
      </w:r>
    </w:p>
    <w:p w14:paraId="7DB0406B" w14:textId="77777777" w:rsidR="00A8262B" w:rsidRDefault="00A8262B">
      <w:pPr>
        <w:rPr>
          <w:del w:id="1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DA43FEE" w14:textId="77777777" w:rsidR="00A8262B" w:rsidRDefault="00A8262B">
      <w:pPr>
        <w:spacing w:after="213"/>
        <w:rPr>
          <w:del w:id="1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2AB2486" w14:textId="31912982" w:rsidR="00A54E9C" w:rsidRPr="002354B1" w:rsidRDefault="00724937">
      <w:pPr>
        <w:spacing w:before="160" w:line="400" w:lineRule="exact"/>
        <w:ind w:left="5518" w:right="5540"/>
        <w:jc w:val="right"/>
        <w:rPr>
          <w:ins w:id="17" w:author="erika.stempfle" w:date="2021-05-20T05:45:00Z"/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b/>
          <w:bCs/>
          <w:color w:val="000000"/>
          <w:sz w:val="40"/>
          <w:szCs w:val="40"/>
          <w:lang w:val="de-DE"/>
        </w:rPr>
        <w:t xml:space="preserve"> </w:t>
      </w:r>
    </w:p>
    <w:p w14:paraId="6AA5055D" w14:textId="2D305026" w:rsidR="00A54E9C" w:rsidRPr="002354B1" w:rsidRDefault="002354B1">
      <w:pPr>
        <w:spacing w:before="228" w:line="421" w:lineRule="exact"/>
        <w:ind w:left="1858" w:right="876" w:hanging="868"/>
        <w:rPr>
          <w:rFonts w:ascii="Times New Roman" w:hAnsi="Times New Roman" w:cs="Times New Roman"/>
          <w:color w:val="010302"/>
          <w:lang w:val="de-DE"/>
        </w:rPr>
        <w:pPrChange w:id="18" w:author="erika.stempfle" w:date="2021-05-20T05:45:00Z">
          <w:pPr>
            <w:spacing w:line="421" w:lineRule="exact"/>
            <w:ind w:left="1857" w:right="875" w:hanging="868"/>
          </w:pPr>
        </w:pPrChange>
      </w:pP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Empfehlungen des Robert Koch-Insti</w:t>
      </w:r>
      <w:r w:rsidRPr="002354B1">
        <w:rPr>
          <w:rFonts w:ascii="Calibri" w:hAnsi="Calibri" w:cs="Calibri"/>
          <w:color w:val="000000"/>
          <w:spacing w:val="-3"/>
          <w:sz w:val="30"/>
          <w:szCs w:val="30"/>
          <w:lang w:val="de-DE"/>
        </w:rPr>
        <w:t>t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 xml:space="preserve">uts für </w:t>
      </w:r>
      <w:r w:rsidR="000D0560">
        <w:rPr>
          <w:rFonts w:ascii="Calibri" w:hAnsi="Calibri" w:cs="Calibri"/>
          <w:color w:val="000000"/>
          <w:sz w:val="30"/>
          <w:szCs w:val="30"/>
          <w:lang w:val="de-DE"/>
        </w:rPr>
        <w:t xml:space="preserve">Alten- und Pflegeeinrichtungen 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und Einrichtung</w:t>
      </w:r>
      <w:r w:rsidRPr="002354B1">
        <w:rPr>
          <w:rFonts w:ascii="Calibri" w:hAnsi="Calibri"/>
          <w:color w:val="000000"/>
          <w:spacing w:val="-3"/>
          <w:sz w:val="30"/>
          <w:lang w:val="de-DE"/>
          <w:rPrChange w:id="19" w:author="erika.stempfle" w:date="2021-05-20T05:45:00Z">
            <w:rPr>
              <w:rFonts w:ascii="Calibri" w:hAnsi="Calibri"/>
              <w:color w:val="000000"/>
              <w:spacing w:val="-4"/>
              <w:sz w:val="3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 xml:space="preserve">n für Menschen </w:t>
      </w:r>
      <w:r w:rsidRPr="002354B1">
        <w:rPr>
          <w:rFonts w:ascii="Calibri" w:hAnsi="Calibri" w:cs="Calibri"/>
          <w:color w:val="000000"/>
          <w:spacing w:val="-3"/>
          <w:sz w:val="30"/>
          <w:szCs w:val="30"/>
          <w:lang w:val="de-DE"/>
        </w:rPr>
        <w:t>m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it Beeinträch</w:t>
      </w:r>
      <w:r w:rsidRPr="002354B1">
        <w:rPr>
          <w:rFonts w:ascii="Calibri" w:hAnsi="Calibri" w:cs="Calibri"/>
          <w:color w:val="000000"/>
          <w:spacing w:val="-3"/>
          <w:sz w:val="30"/>
          <w:szCs w:val="30"/>
          <w:lang w:val="de-DE"/>
        </w:rPr>
        <w:t>t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igungen</w:t>
      </w:r>
      <w:r w:rsidRPr="002354B1">
        <w:rPr>
          <w:rFonts w:ascii="Calibri" w:hAnsi="Calibri" w:cs="Calibri"/>
          <w:color w:val="000000"/>
          <w:spacing w:val="-3"/>
          <w:sz w:val="30"/>
          <w:szCs w:val="3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und</w:t>
      </w:r>
      <w:r w:rsidR="00724937">
        <w:rPr>
          <w:rFonts w:ascii="Calibri" w:hAnsi="Calibri" w:cs="Calibri"/>
          <w:color w:val="000000"/>
          <w:sz w:val="30"/>
          <w:szCs w:val="3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Behinde</w:t>
      </w:r>
      <w:r w:rsidRPr="002354B1">
        <w:rPr>
          <w:rFonts w:ascii="Calibri" w:hAnsi="Calibri"/>
          <w:color w:val="000000"/>
          <w:spacing w:val="-3"/>
          <w:sz w:val="30"/>
          <w:lang w:val="de-DE"/>
          <w:rPrChange w:id="20" w:author="erika.stempfle" w:date="2021-05-20T05:45:00Z">
            <w:rPr>
              <w:rFonts w:ascii="Calibri" w:hAnsi="Calibri"/>
              <w:color w:val="000000"/>
              <w:sz w:val="3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ungen und für den öffentlich</w:t>
      </w:r>
      <w:r w:rsidRPr="002354B1">
        <w:rPr>
          <w:rFonts w:ascii="Calibri" w:hAnsi="Calibri"/>
          <w:color w:val="000000"/>
          <w:spacing w:val="-3"/>
          <w:sz w:val="30"/>
          <w:lang w:val="de-DE"/>
          <w:rPrChange w:id="21" w:author="erika.stempfle" w:date="2021-05-20T05:45:00Z">
            <w:rPr>
              <w:rFonts w:ascii="Calibri" w:hAnsi="Calibri"/>
              <w:color w:val="000000"/>
              <w:spacing w:val="-4"/>
              <w:sz w:val="3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n Gesundhe</w:t>
      </w:r>
      <w:r w:rsidRPr="002354B1">
        <w:rPr>
          <w:rFonts w:ascii="Calibri" w:hAnsi="Calibri"/>
          <w:color w:val="000000"/>
          <w:spacing w:val="-3"/>
          <w:sz w:val="30"/>
          <w:lang w:val="de-DE"/>
          <w:rPrChange w:id="22" w:author="erika.stempfle" w:date="2021-05-20T05:45:00Z">
            <w:rPr>
              <w:rFonts w:ascii="Calibri" w:hAnsi="Calibri"/>
              <w:color w:val="000000"/>
              <w:sz w:val="3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tsdien</w:t>
      </w:r>
      <w:r w:rsidRPr="002354B1">
        <w:rPr>
          <w:rFonts w:ascii="Calibri" w:hAnsi="Calibri" w:cs="Calibri"/>
          <w:color w:val="000000"/>
          <w:spacing w:val="-3"/>
          <w:sz w:val="30"/>
          <w:szCs w:val="30"/>
          <w:lang w:val="de-DE"/>
        </w:rPr>
        <w:t>s</w:t>
      </w:r>
      <w:r w:rsidRPr="002354B1">
        <w:rPr>
          <w:rFonts w:ascii="Calibri" w:hAnsi="Calibri" w:cs="Calibri"/>
          <w:color w:val="000000"/>
          <w:sz w:val="30"/>
          <w:szCs w:val="30"/>
          <w:lang w:val="de-DE"/>
        </w:rPr>
        <w:t>t</w:t>
      </w:r>
      <w:r w:rsidR="00724937">
        <w:rPr>
          <w:rFonts w:ascii="Calibri" w:hAnsi="Calibri" w:cs="Calibri"/>
          <w:color w:val="000000"/>
          <w:sz w:val="30"/>
          <w:szCs w:val="30"/>
          <w:lang w:val="de-DE"/>
        </w:rPr>
        <w:t xml:space="preserve"> </w:t>
      </w:r>
    </w:p>
    <w:p w14:paraId="57CBB513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CEE7025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25117E8" w14:textId="77777777" w:rsidR="00A54E9C" w:rsidRDefault="00A54E9C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23" w:author="erika.stempfle" w:date="2021-05-20T05:45:00Z">
          <w:pPr>
            <w:spacing w:after="12"/>
          </w:pPr>
        </w:pPrChange>
      </w:pPr>
    </w:p>
    <w:p w14:paraId="1C0ED84E" w14:textId="030DC4F6" w:rsidR="00A54E9C" w:rsidRPr="002354B1" w:rsidRDefault="002354B1">
      <w:pPr>
        <w:tabs>
          <w:tab w:val="left" w:pos="9410"/>
        </w:tabs>
        <w:spacing w:line="280" w:lineRule="exact"/>
        <w:ind w:left="4669"/>
        <w:rPr>
          <w:rFonts w:ascii="Times New Roman" w:hAnsi="Times New Roman"/>
          <w:color w:val="010302"/>
          <w:lang w:val="de-DE"/>
          <w:rPrChange w:id="24" w:author="erika.stempfle" w:date="2021-05-20T05:45:00Z">
            <w:rPr>
              <w:rFonts w:ascii="Times New Roman" w:hAnsi="Times New Roman"/>
              <w:color w:val="010302"/>
            </w:rPr>
          </w:rPrChange>
        </w:rPr>
        <w:pPrChange w:id="25" w:author="erika.stempfle" w:date="2021-05-20T05:45:00Z">
          <w:pPr>
            <w:tabs>
              <w:tab w:val="left" w:pos="9439"/>
            </w:tabs>
            <w:spacing w:line="375" w:lineRule="exact"/>
            <w:ind w:left="4637"/>
          </w:pPr>
        </w:pPrChange>
      </w:pPr>
      <w:r w:rsidRPr="002354B1">
        <w:rPr>
          <w:rFonts w:ascii="Calibri" w:hAnsi="Calibri"/>
          <w:color w:val="000000"/>
          <w:sz w:val="28"/>
          <w:lang w:val="de-DE"/>
          <w:rPrChange w:id="26" w:author="erika.stempfle" w:date="2021-05-20T05:45:00Z">
            <w:rPr>
              <w:rFonts w:ascii="Calibri" w:hAnsi="Calibri"/>
              <w:color w:val="000000"/>
              <w:sz w:val="28"/>
            </w:rPr>
          </w:rPrChange>
        </w:rPr>
        <w:t>V.</w:t>
      </w:r>
      <w:del w:id="27" w:author="erika.stempfle" w:date="2021-05-20T05:45:00Z">
        <w:r w:rsidR="0008056C" w:rsidRPr="0008056C">
          <w:rPr>
            <w:rFonts w:ascii="Calibri" w:hAnsi="Calibri" w:cs="Calibri"/>
            <w:color w:val="000000"/>
            <w:sz w:val="28"/>
            <w:szCs w:val="28"/>
            <w:lang w:val="de-DE"/>
          </w:rPr>
          <w:delText>20, 07.04</w:delText>
        </w:r>
      </w:del>
      <w:ins w:id="28" w:author="erika.stempfle" w:date="2021-05-20T05:45:00Z">
        <w:r w:rsidRPr="002354B1">
          <w:rPr>
            <w:rFonts w:ascii="Calibri" w:hAnsi="Calibri" w:cs="Calibri"/>
            <w:color w:val="000000"/>
            <w:sz w:val="28"/>
            <w:szCs w:val="28"/>
            <w:lang w:val="de-DE"/>
          </w:rPr>
          <w:t>21,19.05</w:t>
        </w:r>
      </w:ins>
      <w:r w:rsidRPr="002354B1">
        <w:rPr>
          <w:rFonts w:ascii="Calibri" w:hAnsi="Calibri"/>
          <w:color w:val="000000"/>
          <w:sz w:val="28"/>
          <w:lang w:val="de-DE"/>
          <w:rPrChange w:id="29" w:author="erika.stempfle" w:date="2021-05-20T05:45:00Z">
            <w:rPr>
              <w:rFonts w:ascii="Calibri" w:hAnsi="Calibri"/>
              <w:color w:val="000000"/>
              <w:sz w:val="28"/>
            </w:rPr>
          </w:rPrChange>
        </w:rPr>
        <w:t>.2021</w:t>
      </w:r>
      <w:r w:rsidRPr="002354B1">
        <w:rPr>
          <w:rFonts w:ascii="Calibri" w:hAnsi="Calibri"/>
          <w:color w:val="0070C0"/>
          <w:sz w:val="28"/>
          <w:lang w:val="de-DE"/>
          <w:rPrChange w:id="30" w:author="erika.stempfle" w:date="2021-05-20T05:45:00Z">
            <w:rPr>
              <w:rFonts w:ascii="Calibri" w:hAnsi="Calibri"/>
              <w:color w:val="0070C0"/>
              <w:sz w:val="28"/>
            </w:rPr>
          </w:rPrChange>
        </w:rPr>
        <w:t xml:space="preserve"> </w:t>
      </w:r>
      <w:r w:rsidRPr="002354B1">
        <w:rPr>
          <w:rFonts w:ascii="Calibri" w:hAnsi="Calibri"/>
          <w:color w:val="0070C0"/>
          <w:sz w:val="28"/>
          <w:lang w:val="de-DE"/>
          <w:rPrChange w:id="31" w:author="erika.stempfle" w:date="2021-05-20T05:45:00Z">
            <w:rPr>
              <w:rFonts w:ascii="Calibri" w:hAnsi="Calibri"/>
              <w:color w:val="0070C0"/>
              <w:sz w:val="28"/>
            </w:rPr>
          </w:rPrChange>
        </w:rPr>
        <w:tab/>
      </w:r>
      <w:r w:rsidR="00724937">
        <w:rPr>
          <w:rFonts w:ascii="Calibri" w:hAnsi="Calibri"/>
          <w:color w:val="0070C0"/>
          <w:sz w:val="28"/>
          <w:lang w:val="de-DE"/>
        </w:rPr>
        <w:t xml:space="preserve"> </w:t>
      </w:r>
    </w:p>
    <w:p w14:paraId="008CE495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829DD1B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9141865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2F8B9D9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AFEADE6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76211E5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85540A7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99E24ED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2FB8545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634747F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565EA1A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1D2C999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E8CF0D6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0001E21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F90B067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CCC4625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3ABD467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32" w:author="erika.stempfle" w:date="2021-05-20T05:45:00Z">
          <w:pPr>
            <w:spacing w:after="226"/>
          </w:pPr>
        </w:pPrChange>
      </w:pPr>
    </w:p>
    <w:p w14:paraId="420A7A04" w14:textId="77777777" w:rsidR="00A54E9C" w:rsidRDefault="00A54E9C">
      <w:pPr>
        <w:rPr>
          <w:ins w:id="3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6F7D2A2" w14:textId="77777777" w:rsidR="00A54E9C" w:rsidRDefault="00A54E9C">
      <w:pPr>
        <w:spacing w:after="147"/>
        <w:rPr>
          <w:ins w:id="3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C5848E7" w14:textId="77777777" w:rsidR="00A54E9C" w:rsidRDefault="00A54E9C">
      <w:pPr>
        <w:spacing w:after="215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35" w:author="erika.stempfle" w:date="2021-05-20T05:45:00Z">
          <w:pPr>
            <w:spacing w:after="179"/>
          </w:pPr>
        </w:pPrChange>
      </w:pPr>
    </w:p>
    <w:p w14:paraId="31F1744D" w14:textId="1DF78751" w:rsidR="00A54E9C" w:rsidRPr="002354B1" w:rsidRDefault="002354B1">
      <w:pPr>
        <w:tabs>
          <w:tab w:val="left" w:pos="1328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6" w:author="erika.stempfle" w:date="2021-05-20T05:45:00Z">
          <w:pPr>
            <w:tabs>
              <w:tab w:val="left" w:pos="1326"/>
            </w:tabs>
            <w:spacing w:line="343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lastRenderedPageBreak/>
        <w:t>1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Vorbemerkung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17077229" w14:textId="5A6388FE" w:rsidR="00A54E9C" w:rsidRPr="002354B1" w:rsidRDefault="002354B1">
      <w:pPr>
        <w:spacing w:before="134" w:line="308" w:lineRule="exact"/>
        <w:ind w:left="896" w:right="804"/>
        <w:rPr>
          <w:rFonts w:ascii="Times New Roman" w:hAnsi="Times New Roman" w:cs="Times New Roman"/>
          <w:color w:val="010302"/>
          <w:lang w:val="de-DE"/>
        </w:rPr>
        <w:pPrChange w:id="37" w:author="erika.stempfle" w:date="2021-05-20T05:45:00Z">
          <w:pPr>
            <w:spacing w:before="110" w:line="308" w:lineRule="exact"/>
            <w:ind w:left="895" w:right="80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Bewohner*innen</w:t>
      </w:r>
      <w:r w:rsidRPr="002354B1">
        <w:rPr>
          <w:rFonts w:ascii="Calibri" w:hAnsi="Calibri"/>
          <w:color w:val="000000"/>
          <w:spacing w:val="-3"/>
          <w:lang w:val="de-DE"/>
          <w:rPrChange w:id="3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Alte</w:t>
      </w:r>
      <w:r w:rsidRPr="002354B1">
        <w:rPr>
          <w:rFonts w:ascii="Calibri" w:hAnsi="Calibri"/>
          <w:color w:val="000000"/>
          <w:spacing w:val="-3"/>
          <w:lang w:val="de-DE"/>
          <w:rPrChange w:id="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- und Pflegeeinrichtungen,</w:t>
      </w:r>
      <w:r w:rsidRPr="002354B1">
        <w:rPr>
          <w:rFonts w:ascii="Calibri" w:hAnsi="Calibri"/>
          <w:color w:val="000000"/>
          <w:spacing w:val="-3"/>
          <w:lang w:val="de-DE"/>
          <w:rPrChange w:id="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und Bewohner*innen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Betreute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Einrichtungen für Menschen mit Beeint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ächtigungen </w:t>
      </w:r>
      <w:r w:rsidRPr="002354B1">
        <w:rPr>
          <w:rFonts w:ascii="Calibri" w:hAnsi="Calibri"/>
          <w:color w:val="000000"/>
          <w:spacing w:val="-3"/>
          <w:lang w:val="de-DE"/>
          <w:rPrChange w:id="4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nd Behinderungen gehö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aufgrund ihres Alter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und/oder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orliegens</w:t>
      </w:r>
      <w:r w:rsidRPr="002354B1">
        <w:rPr>
          <w:rFonts w:ascii="Calibri" w:hAnsi="Calibri"/>
          <w:color w:val="000000"/>
          <w:spacing w:val="-3"/>
          <w:lang w:val="de-DE"/>
          <w:rPrChange w:id="4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erkrankunge</w:t>
      </w:r>
      <w:r w:rsidRPr="002354B1">
        <w:rPr>
          <w:rFonts w:ascii="Calibri" w:hAnsi="Calibri"/>
          <w:color w:val="000000"/>
          <w:spacing w:val="-3"/>
          <w:lang w:val="de-DE"/>
          <w:rPrChange w:id="4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(z.B. Diabetes, Herz- Kreislau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krankungen) zu d</w:t>
      </w:r>
      <w:r w:rsidRPr="002354B1">
        <w:rPr>
          <w:rFonts w:ascii="Calibri" w:hAnsi="Calibri"/>
          <w:color w:val="000000"/>
          <w:spacing w:val="-3"/>
          <w:lang w:val="de-DE"/>
          <w:rPrChange w:id="4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onenk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eis mit erhöhtem Ris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ko für einen</w:t>
      </w:r>
      <w:r w:rsidRPr="002354B1">
        <w:rPr>
          <w:rFonts w:ascii="Calibri" w:hAnsi="Calibri"/>
          <w:color w:val="000000"/>
          <w:spacing w:val="-3"/>
          <w:lang w:val="de-DE"/>
          <w:rPrChange w:id="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sch</w:t>
      </w:r>
      <w:r w:rsidRPr="002354B1">
        <w:rPr>
          <w:rFonts w:ascii="Calibri" w:hAnsi="Calibri"/>
          <w:color w:val="000000"/>
          <w:spacing w:val="-3"/>
          <w:lang w:val="de-DE"/>
          <w:rPrChange w:id="4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w</w:t>
      </w:r>
      <w:r w:rsidRPr="002354B1">
        <w:rPr>
          <w:rFonts w:ascii="Calibri" w:hAnsi="Calibri" w:cs="Calibri"/>
          <w:color w:val="000000"/>
          <w:lang w:val="de-DE"/>
        </w:rPr>
        <w:t>eren Krankheit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verlauf.</w:t>
      </w:r>
      <w:r w:rsidRPr="002354B1">
        <w:rPr>
          <w:rFonts w:ascii="Calibri" w:hAnsi="Calibri"/>
          <w:color w:val="000000"/>
          <w:spacing w:val="-3"/>
          <w:lang w:val="de-DE"/>
          <w:rPrChange w:id="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Darü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er hinaus besteht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Auftreten</w:t>
      </w:r>
      <w:r w:rsidRPr="002354B1">
        <w:rPr>
          <w:rFonts w:ascii="Calibri" w:hAnsi="Calibri"/>
          <w:color w:val="000000"/>
          <w:spacing w:val="-3"/>
          <w:lang w:val="de-DE"/>
          <w:rPrChange w:id="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einer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Erkrankung in der Einricht</w:t>
      </w:r>
      <w:r w:rsidRPr="002354B1">
        <w:rPr>
          <w:rFonts w:ascii="Calibri" w:hAnsi="Calibri"/>
          <w:color w:val="000000"/>
          <w:spacing w:val="-3"/>
          <w:lang w:val="de-DE"/>
          <w:rPrChange w:id="4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 aufgrund der gemeins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men rä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mlichen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Unterbringung, der Teilna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 an g</w:t>
      </w:r>
      <w:r w:rsidRPr="002354B1">
        <w:rPr>
          <w:rFonts w:ascii="Calibri" w:hAnsi="Calibri"/>
          <w:color w:val="000000"/>
          <w:spacing w:val="-3"/>
          <w:lang w:val="de-DE"/>
          <w:rPrChange w:id="5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meins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men </w:t>
      </w:r>
      <w:r w:rsidRPr="002354B1">
        <w:rPr>
          <w:rFonts w:ascii="Calibri" w:hAnsi="Calibri"/>
          <w:color w:val="000000"/>
          <w:spacing w:val="-3"/>
          <w:lang w:val="de-DE"/>
          <w:rPrChange w:id="5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ktiv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täten und z.T. nahem phys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schen </w:t>
      </w:r>
      <w:r w:rsidRPr="002354B1">
        <w:rPr>
          <w:rFonts w:ascii="Calibri" w:hAnsi="Calibri"/>
          <w:color w:val="000000"/>
          <w:lang w:val="de-DE"/>
          <w:rPrChange w:id="5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onta</w:t>
      </w:r>
      <w:r w:rsidRPr="002354B1">
        <w:rPr>
          <w:rFonts w:ascii="Calibri" w:hAnsi="Calibri"/>
          <w:color w:val="000000"/>
          <w:lang w:val="de-DE"/>
          <w:rPrChange w:id="5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 bei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pflegerischen Tätigke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ten ein erhöhtes Ris</w:t>
      </w:r>
      <w:r w:rsidRPr="002354B1">
        <w:rPr>
          <w:rFonts w:ascii="Calibri" w:hAnsi="Calibri"/>
          <w:color w:val="000000"/>
          <w:spacing w:val="-4"/>
          <w:lang w:val="de-DE"/>
          <w:rPrChange w:id="5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ko fü</w:t>
      </w:r>
      <w:r w:rsidRPr="002354B1">
        <w:rPr>
          <w:rFonts w:ascii="Calibri" w:hAnsi="Calibri"/>
          <w:color w:val="000000"/>
          <w:spacing w:val="-4"/>
          <w:lang w:val="de-DE"/>
          <w:rPrChange w:id="5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den 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rwerb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er Infe</w:t>
      </w:r>
      <w:r w:rsidRPr="002354B1">
        <w:rPr>
          <w:rFonts w:ascii="Calibri" w:hAnsi="Calibri"/>
          <w:color w:val="000000"/>
          <w:lang w:val="de-DE"/>
          <w:rPrChange w:id="5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tion.</w:t>
      </w:r>
      <w:r w:rsidRPr="002354B1">
        <w:rPr>
          <w:rFonts w:ascii="Calibri" w:hAnsi="Calibri"/>
          <w:color w:val="000000"/>
          <w:spacing w:val="-3"/>
          <w:lang w:val="de-DE"/>
          <w:rPrChange w:id="5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3B34D9D" w14:textId="784423E9" w:rsidR="00A54E9C" w:rsidRPr="002354B1" w:rsidRDefault="002354B1">
      <w:pPr>
        <w:spacing w:before="80" w:line="220" w:lineRule="exact"/>
        <w:ind w:left="896"/>
        <w:rPr>
          <w:ins w:id="58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den Einsatz breit</w:t>
      </w:r>
      <w:r w:rsidRPr="002354B1">
        <w:rPr>
          <w:rFonts w:ascii="Calibri" w:hAnsi="Calibri"/>
          <w:color w:val="000000"/>
          <w:spacing w:val="-3"/>
          <w:lang w:val="de-DE"/>
          <w:rPrChange w:id="5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efäche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ter Strategie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für die Pr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ven</w:t>
      </w:r>
      <w:r w:rsidRPr="002354B1">
        <w:rPr>
          <w:rFonts w:ascii="Calibri" w:hAnsi="Calibri"/>
          <w:color w:val="000000"/>
          <w:spacing w:val="-3"/>
          <w:lang w:val="de-DE"/>
          <w:rPrChange w:id="6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ion des Auf</w:t>
      </w:r>
      <w:r w:rsidRPr="002354B1">
        <w:rPr>
          <w:rFonts w:ascii="Calibri" w:hAnsi="Calibri"/>
          <w:color w:val="000000"/>
          <w:spacing w:val="-3"/>
          <w:lang w:val="de-DE"/>
          <w:rPrChange w:id="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retens und der Weiterverbreitung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0B534C8" w14:textId="235BDCD0" w:rsidR="00A54E9C" w:rsidRPr="002354B1" w:rsidRDefault="002354B1">
      <w:pPr>
        <w:spacing w:before="14" w:line="308" w:lineRule="exact"/>
        <w:ind w:left="896" w:right="804"/>
        <w:rPr>
          <w:rFonts w:ascii="Times New Roman" w:hAnsi="Times New Roman" w:cs="Times New Roman"/>
          <w:color w:val="010302"/>
          <w:lang w:val="de-DE"/>
        </w:rPr>
        <w:pPrChange w:id="62" w:author="erika.stempfle" w:date="2021-05-20T05:45:00Z">
          <w:pPr>
            <w:spacing w:line="308" w:lineRule="exact"/>
            <w:ind w:left="894" w:right="80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einer COV</w:t>
      </w:r>
      <w:r w:rsidRPr="002354B1">
        <w:rPr>
          <w:rFonts w:ascii="Calibri" w:hAnsi="Calibri"/>
          <w:color w:val="000000"/>
          <w:spacing w:val="-4"/>
          <w:lang w:val="de-DE"/>
          <w:rPrChange w:id="6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D-19-Erkra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kung innerhalb der Einrichtun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 sowie nach extern. In den</w:t>
      </w:r>
      <w:r w:rsidRPr="002354B1">
        <w:rPr>
          <w:rFonts w:ascii="Calibri" w:hAnsi="Calibri"/>
          <w:color w:val="000000"/>
          <w:spacing w:val="-3"/>
          <w:lang w:val="de-DE"/>
          <w:rPrChange w:id="6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folgenden Ausführungen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wird ein Inter</w:t>
      </w:r>
      <w:r w:rsidRPr="002354B1">
        <w:rPr>
          <w:rFonts w:ascii="Calibri" w:hAnsi="Calibri"/>
          <w:color w:val="000000"/>
          <w:spacing w:val="-4"/>
          <w:lang w:val="de-DE"/>
          <w:rPrChange w:id="6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ms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Leit</w:t>
      </w:r>
      <w:r w:rsidRPr="002354B1">
        <w:rPr>
          <w:rFonts w:ascii="Calibri" w:hAnsi="Calibri"/>
          <w:color w:val="000000"/>
          <w:lang w:val="de-DE"/>
          <w:rPrChange w:id="6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ade</w:t>
      </w:r>
      <w:r w:rsidRPr="002354B1">
        <w:rPr>
          <w:rFonts w:ascii="Calibri" w:hAnsi="Calibri"/>
          <w:color w:val="000000"/>
          <w:spacing w:val="-3"/>
          <w:lang w:val="de-DE"/>
          <w:rPrChange w:id="6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für Pr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vent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und Management von </w:t>
      </w:r>
      <w:r w:rsidRPr="002354B1">
        <w:rPr>
          <w:rFonts w:ascii="Calibri" w:hAnsi="Calibri"/>
          <w:color w:val="000000"/>
          <w:lang w:val="de-DE"/>
          <w:rPrChange w:id="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in Al</w:t>
      </w:r>
      <w:r w:rsidRPr="002354B1">
        <w:rPr>
          <w:rFonts w:ascii="Calibri" w:hAnsi="Calibri"/>
          <w:color w:val="000000"/>
          <w:spacing w:val="-3"/>
          <w:lang w:val="de-DE"/>
          <w:rPrChange w:id="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en-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Pflegeeinrichtungen und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nrichtungen für Men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chen mit </w:t>
      </w:r>
      <w:r w:rsidRPr="002354B1">
        <w:rPr>
          <w:rFonts w:ascii="Calibri" w:hAnsi="Calibri"/>
          <w:color w:val="000000"/>
          <w:lang w:val="de-DE"/>
          <w:rPrChange w:id="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eeintr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chtigungen und Behinderungen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bereitge</w:t>
      </w:r>
      <w:r w:rsidRPr="002354B1">
        <w:rPr>
          <w:rFonts w:ascii="Calibri" w:hAnsi="Calibri"/>
          <w:color w:val="000000"/>
          <w:lang w:val="de-DE"/>
          <w:rPrChange w:id="7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tellt</w:t>
      </w:r>
      <w:r w:rsidRPr="002354B1">
        <w:rPr>
          <w:rFonts w:ascii="Calibri" w:hAnsi="Calibri"/>
          <w:color w:val="000000"/>
          <w:lang w:val="de-DE"/>
          <w:rPrChange w:id="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der auf 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estehenden </w:t>
      </w:r>
      <w:r w:rsidRPr="002354B1">
        <w:rPr>
          <w:rFonts w:ascii="Calibri" w:hAnsi="Calibri"/>
          <w:color w:val="000000"/>
          <w:lang w:val="de-DE"/>
          <w:rPrChange w:id="7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mpfehlungen fü</w:t>
      </w:r>
      <w:r w:rsidRPr="002354B1">
        <w:rPr>
          <w:rFonts w:ascii="Calibri" w:hAnsi="Calibri"/>
          <w:color w:val="000000"/>
          <w:spacing w:val="-4"/>
          <w:lang w:val="de-DE"/>
          <w:rPrChange w:id="7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die P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äve</w:t>
      </w:r>
      <w:r w:rsidRPr="002354B1">
        <w:rPr>
          <w:rFonts w:ascii="Calibri" w:hAnsi="Calibri"/>
          <w:color w:val="000000"/>
          <w:spacing w:val="-3"/>
          <w:lang w:val="de-DE"/>
          <w:rPrChange w:id="7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tion </w:t>
      </w:r>
      <w:r w:rsidRPr="002354B1">
        <w:rPr>
          <w:rFonts w:ascii="Calibri" w:hAnsi="Calibri"/>
          <w:color w:val="000000"/>
          <w:spacing w:val="-3"/>
          <w:lang w:val="de-DE"/>
          <w:rPrChange w:id="7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Übe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gung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Infektion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krankhei</w:t>
      </w:r>
      <w:r w:rsidRPr="002354B1">
        <w:rPr>
          <w:rFonts w:ascii="Calibri" w:hAnsi="Calibri"/>
          <w:color w:val="000000"/>
          <w:spacing w:val="-3"/>
          <w:lang w:val="de-DE"/>
          <w:rPrChange w:id="7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in 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ten- und 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egeeinrichtun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und andere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eits vor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andene Dok</w:t>
      </w:r>
      <w:r w:rsidRPr="002354B1">
        <w:rPr>
          <w:rFonts w:ascii="Calibri" w:hAnsi="Calibri"/>
          <w:color w:val="000000"/>
          <w:spacing w:val="-3"/>
          <w:lang w:val="de-DE"/>
          <w:rPrChange w:id="7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2354B1">
        <w:rPr>
          <w:rFonts w:ascii="Calibri" w:hAnsi="Calibri"/>
          <w:color w:val="000000"/>
          <w:spacing w:val="-3"/>
          <w:lang w:val="de-DE"/>
          <w:rPrChange w:id="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 zu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COVID-19 </w:t>
      </w:r>
      <w:r w:rsidRPr="002354B1">
        <w:rPr>
          <w:rFonts w:ascii="Calibri" w:hAnsi="Calibri"/>
          <w:color w:val="000000"/>
          <w:lang w:val="de-DE"/>
          <w:rPrChange w:id="8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ezug nimmt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d in seiner </w:t>
      </w:r>
      <w:r w:rsidRPr="002354B1">
        <w:rPr>
          <w:rFonts w:ascii="Calibri" w:hAnsi="Calibri" w:cs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etzung auf</w:t>
      </w:r>
      <w:r w:rsidRPr="002354B1">
        <w:rPr>
          <w:rFonts w:ascii="Calibri" w:hAnsi="Calibri"/>
          <w:color w:val="000000"/>
          <w:spacing w:val="-3"/>
          <w:lang w:val="de-DE"/>
          <w:rPrChange w:id="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den bereit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imp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ementie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ten diesbezüglichen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men </w:t>
      </w:r>
      <w:r w:rsidRPr="002354B1">
        <w:rPr>
          <w:rFonts w:ascii="Calibri" w:hAnsi="Calibri"/>
          <w:color w:val="000000"/>
          <w:spacing w:val="-3"/>
          <w:lang w:val="de-DE"/>
          <w:rPrChange w:id="8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Einricht</w:t>
      </w:r>
      <w:r w:rsidRPr="002354B1">
        <w:rPr>
          <w:rFonts w:ascii="Calibri" w:hAnsi="Calibri"/>
          <w:color w:val="000000"/>
          <w:spacing w:val="-3"/>
          <w:lang w:val="de-DE"/>
          <w:rPrChange w:id="8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ngen (z.B. Hygienepläne</w:t>
      </w:r>
      <w:r w:rsidRPr="002354B1">
        <w:rPr>
          <w:rFonts w:ascii="Calibri" w:hAnsi="Calibri"/>
          <w:color w:val="000000"/>
          <w:lang w:val="de-DE"/>
          <w:rPrChange w:id="8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8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asiert.</w:t>
      </w:r>
      <w:r w:rsidRPr="002354B1">
        <w:rPr>
          <w:rFonts w:ascii="Calibri" w:hAnsi="Calibri"/>
          <w:color w:val="000000"/>
          <w:spacing w:val="-3"/>
          <w:lang w:val="de-DE"/>
          <w:rPrChange w:id="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Das Dokument wird kontinuierlich 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neu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gewonne</w:t>
      </w:r>
      <w:r w:rsidRPr="002354B1">
        <w:rPr>
          <w:rFonts w:ascii="Calibri" w:hAnsi="Calibri"/>
          <w:color w:val="000000"/>
          <w:spacing w:val="-3"/>
          <w:lang w:val="de-DE"/>
          <w:rPrChange w:id="8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/>
          <w:color w:val="000000"/>
          <w:lang w:val="de-DE"/>
          <w:rPrChange w:id="8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enntnisse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d sich ändernde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edingungen angepasst.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2B6D811" w14:textId="0CA937EA" w:rsidR="00A54E9C" w:rsidRPr="002354B1" w:rsidRDefault="002354B1">
      <w:pPr>
        <w:spacing w:before="13" w:line="309" w:lineRule="exact"/>
        <w:ind w:left="896" w:right="804"/>
        <w:rPr>
          <w:rFonts w:ascii="Times New Roman" w:hAnsi="Times New Roman" w:cs="Times New Roman"/>
          <w:color w:val="010302"/>
          <w:lang w:val="de-DE"/>
        </w:rPr>
        <w:pPrChange w:id="89" w:author="erika.stempfle" w:date="2021-05-20T05:45:00Z">
          <w:pPr>
            <w:spacing w:line="309" w:lineRule="exact"/>
            <w:ind w:left="894" w:right="80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Die </w:t>
      </w:r>
      <w:r w:rsidRPr="002354B1">
        <w:rPr>
          <w:rFonts w:ascii="Calibri" w:hAnsi="Calibri"/>
          <w:color w:val="000000"/>
          <w:lang w:val="de-DE"/>
          <w:rPrChange w:id="9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esundheits</w:t>
      </w:r>
      <w:r w:rsidRPr="002354B1">
        <w:rPr>
          <w:rFonts w:ascii="Calibri" w:hAnsi="Calibri"/>
          <w:color w:val="000000"/>
          <w:lang w:val="de-DE"/>
          <w:rPrChange w:id="9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>mter unterstützen di</w:t>
      </w:r>
      <w:r w:rsidRPr="002354B1">
        <w:rPr>
          <w:rFonts w:ascii="Calibri" w:hAnsi="Calibri"/>
          <w:color w:val="000000"/>
          <w:spacing w:val="-3"/>
          <w:lang w:val="de-DE"/>
          <w:rPrChange w:id="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9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msetzung der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 in den</w:t>
      </w:r>
      <w:r w:rsidRPr="002354B1">
        <w:rPr>
          <w:rFonts w:ascii="Calibri" w:hAnsi="Calibri"/>
          <w:color w:val="000000"/>
          <w:spacing w:val="-3"/>
          <w:lang w:val="de-DE"/>
          <w:rPrChange w:id="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Einr</w:t>
      </w:r>
      <w:r w:rsidRPr="002354B1">
        <w:rPr>
          <w:rFonts w:ascii="Calibri" w:hAnsi="Calibri"/>
          <w:color w:val="000000"/>
          <w:spacing w:val="-4"/>
          <w:lang w:val="de-DE"/>
          <w:rPrChange w:id="9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chtungen, in denen </w:t>
      </w:r>
      <w:r w:rsidRPr="002354B1">
        <w:rPr>
          <w:rFonts w:ascii="Calibri" w:hAnsi="Calibri"/>
          <w:color w:val="000000"/>
          <w:lang w:val="de-DE"/>
          <w:rPrChange w:id="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Hygienefachper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 zur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erfügung steht</w:t>
      </w:r>
      <w:r w:rsidRPr="002354B1">
        <w:rPr>
          <w:rFonts w:ascii="Calibri" w:hAnsi="Calibri"/>
          <w:color w:val="000000"/>
          <w:lang w:val="de-DE"/>
          <w:rPrChange w:id="9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B8BBDDF" w14:textId="77777777" w:rsidR="00A54E9C" w:rsidRDefault="00A54E9C">
      <w:pPr>
        <w:spacing w:after="12"/>
        <w:rPr>
          <w:ins w:id="9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AFFE89C" w14:textId="79A42E3E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99" w:author="erika.stempfle" w:date="2021-05-20T05:45:00Z">
          <w:pPr>
            <w:spacing w:before="200" w:line="306" w:lineRule="exact"/>
            <w:ind w:left="894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Zielgruppe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68B5EEB" w14:textId="3AB755DA" w:rsidR="00A54E9C" w:rsidRPr="002354B1" w:rsidRDefault="002354B1">
      <w:pPr>
        <w:spacing w:before="223" w:line="308" w:lineRule="exact"/>
        <w:ind w:left="896" w:right="1367"/>
        <w:rPr>
          <w:rFonts w:ascii="Times New Roman" w:hAnsi="Times New Roman" w:cs="Times New Roman"/>
          <w:color w:val="010302"/>
          <w:lang w:val="de-DE"/>
        </w:rPr>
        <w:pPrChange w:id="100" w:author="erika.stempfle" w:date="2021-05-20T05:45:00Z">
          <w:pPr>
            <w:spacing w:before="190" w:line="308" w:lineRule="exact"/>
            <w:ind w:left="894" w:right="80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Die </w:t>
      </w:r>
      <w:r w:rsidRPr="002354B1">
        <w:rPr>
          <w:rFonts w:ascii="Calibri" w:hAnsi="Calibri"/>
          <w:color w:val="000000"/>
          <w:lang w:val="de-DE"/>
          <w:rPrChange w:id="10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mpfehlungen r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chten</w:t>
      </w:r>
      <w:r w:rsidRPr="002354B1">
        <w:rPr>
          <w:rFonts w:ascii="Calibri" w:hAnsi="Calibri"/>
          <w:color w:val="000000"/>
          <w:spacing w:val="-3"/>
          <w:lang w:val="de-DE"/>
          <w:rPrChange w:id="10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sich an Be</w:t>
      </w:r>
      <w:r w:rsidRPr="002354B1">
        <w:rPr>
          <w:rFonts w:ascii="Calibri" w:hAnsi="Calibri"/>
          <w:color w:val="000000"/>
          <w:lang w:val="de-DE"/>
          <w:rPrChange w:id="10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chäftigte und verantwo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tliche Leitungen</w:t>
      </w:r>
      <w:r w:rsidRPr="002354B1">
        <w:rPr>
          <w:rFonts w:ascii="Calibri" w:hAnsi="Calibri"/>
          <w:color w:val="000000"/>
          <w:spacing w:val="-3"/>
          <w:lang w:val="de-DE"/>
          <w:rPrChange w:id="10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Alten-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05" w:author="erika.stempfle" w:date="2021-05-20T05:45:00Z">
        <w:r w:rsidR="0008056C" w:rsidRPr="006016C1">
          <w:rPr>
            <w:lang w:val="de-DE"/>
          </w:rPr>
          <w:br w:type="textWrapping" w:clear="all"/>
        </w:r>
      </w:del>
      <w:r w:rsidRPr="002354B1">
        <w:rPr>
          <w:rFonts w:ascii="Calibri" w:hAnsi="Calibri" w:cs="Calibri"/>
          <w:color w:val="000000"/>
          <w:lang w:val="de-DE"/>
        </w:rPr>
        <w:t>Pflegehe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men und von Ein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ichtungen für die Betreuu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 von Men</w:t>
      </w:r>
      <w:r w:rsidRPr="002354B1">
        <w:rPr>
          <w:rFonts w:ascii="Calibri" w:hAnsi="Calibri"/>
          <w:color w:val="000000"/>
          <w:spacing w:val="-3"/>
          <w:lang w:val="de-DE"/>
          <w:rPrChange w:id="1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chen mit </w:t>
      </w:r>
      <w:r w:rsidRPr="002354B1">
        <w:rPr>
          <w:rFonts w:ascii="Calibri" w:hAnsi="Calibri"/>
          <w:color w:val="000000"/>
          <w:lang w:val="de-DE"/>
          <w:rPrChange w:id="1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eeinträchtigungen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Behinderungen sowie 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den öf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entlichen </w:t>
      </w:r>
      <w:r w:rsidRPr="002354B1">
        <w:rPr>
          <w:rFonts w:ascii="Calibri" w:hAnsi="Calibri" w:cs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esundheitsdienst.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BC54AB2" w14:textId="17C69E73" w:rsidR="00A54E9C" w:rsidRPr="002354B1" w:rsidRDefault="002354B1">
      <w:pPr>
        <w:spacing w:before="222" w:line="308" w:lineRule="exact"/>
        <w:ind w:left="896" w:right="1011"/>
        <w:rPr>
          <w:rFonts w:ascii="Times New Roman" w:hAnsi="Times New Roman" w:cs="Times New Roman"/>
          <w:color w:val="010302"/>
          <w:lang w:val="de-DE"/>
        </w:rPr>
        <w:pPrChange w:id="108" w:author="erika.stempfle" w:date="2021-05-20T05:45:00Z">
          <w:pPr>
            <w:spacing w:before="190" w:line="308" w:lineRule="exact"/>
            <w:ind w:left="894" w:right="80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Menschen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in ihrem ei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enen Haushalt, in</w:t>
      </w:r>
      <w:r w:rsidRPr="002354B1">
        <w:rPr>
          <w:rFonts w:ascii="Calibri" w:hAnsi="Calibri"/>
          <w:color w:val="000000"/>
          <w:spacing w:val="-3"/>
          <w:lang w:val="de-DE"/>
          <w:rPrChange w:id="1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Wohngr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ppen oder an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eren 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ormen von Gemeinscha</w:t>
      </w:r>
      <w:r w:rsidRPr="002354B1">
        <w:rPr>
          <w:rFonts w:ascii="Calibri" w:hAnsi="Calibri"/>
          <w:color w:val="000000"/>
          <w:spacing w:val="-4"/>
          <w:lang w:val="de-DE"/>
          <w:rPrChange w:id="1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leben und ambulant medizinisch oder sozialt</w:t>
      </w:r>
      <w:r w:rsidRPr="002354B1">
        <w:rPr>
          <w:rFonts w:ascii="Calibri" w:hAnsi="Calibri"/>
          <w:color w:val="000000"/>
          <w:spacing w:val="-3"/>
          <w:lang w:val="de-DE"/>
          <w:rPrChange w:id="11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erapeut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sch 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anderweitig unte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stützt und bet</w:t>
      </w:r>
      <w:r w:rsidRPr="002354B1">
        <w:rPr>
          <w:rFonts w:ascii="Calibri" w:hAnsi="Calibri"/>
          <w:color w:val="000000"/>
          <w:lang w:val="de-DE"/>
          <w:rPrChange w:id="11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eut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werden,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tehe</w:t>
      </w:r>
      <w:r w:rsidRPr="002354B1">
        <w:rPr>
          <w:rFonts w:ascii="Calibri" w:hAnsi="Calibri"/>
          <w:color w:val="000000"/>
          <w:spacing w:val="-3"/>
          <w:lang w:val="de-DE"/>
          <w:rPrChange w:id="11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nicht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Fokus des Dokumentes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Dennoch </w:t>
      </w:r>
      <w:r w:rsidRPr="002354B1">
        <w:rPr>
          <w:rFonts w:ascii="Calibri" w:hAnsi="Calibri"/>
          <w:color w:val="000000"/>
          <w:lang w:val="de-DE"/>
          <w:rPrChange w:id="11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önnen die </w:t>
      </w:r>
      <w:r w:rsidRPr="002354B1">
        <w:rPr>
          <w:rFonts w:ascii="Calibri" w:hAnsi="Calibri"/>
          <w:color w:val="000000"/>
          <w:lang w:val="de-DE"/>
          <w:rPrChange w:id="11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mpfehlungen in Teile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auch für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diesen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 hilfreic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se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und genutzt wer</w:t>
      </w:r>
      <w:r w:rsidRPr="002354B1">
        <w:rPr>
          <w:rFonts w:ascii="Calibri" w:hAnsi="Calibri"/>
          <w:color w:val="000000"/>
          <w:spacing w:val="-3"/>
          <w:lang w:val="de-DE"/>
          <w:rPrChange w:id="11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ACF42AA" w14:textId="77777777" w:rsidR="00A54E9C" w:rsidRDefault="00A54E9C">
      <w:pPr>
        <w:spacing w:after="12"/>
        <w:rPr>
          <w:ins w:id="11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C3D4FD8" w14:textId="1D4E1229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18" w:author="erika.stempfle" w:date="2021-05-20T05:45:00Z">
          <w:pPr>
            <w:spacing w:before="200" w:line="306" w:lineRule="exact"/>
            <w:ind w:left="894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Anmerkungen zur </w:t>
      </w:r>
      <w:r w:rsidRPr="002354B1">
        <w:rPr>
          <w:rFonts w:ascii="Calibri" w:hAnsi="Calibri"/>
          <w:b/>
          <w:color w:val="000000"/>
          <w:lang w:val="de-DE"/>
          <w:rPrChange w:id="119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U</w:t>
      </w:r>
      <w:r w:rsidRPr="002354B1">
        <w:rPr>
          <w:rFonts w:ascii="Calibri" w:hAnsi="Calibri" w:cs="Calibri"/>
          <w:b/>
          <w:bCs/>
          <w:color w:val="000000"/>
          <w:lang w:val="de-DE"/>
        </w:rPr>
        <w:t>mse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zung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072CF461" w14:textId="6444CFF0" w:rsidR="00A54E9C" w:rsidRPr="002354B1" w:rsidRDefault="002354B1">
      <w:pPr>
        <w:spacing w:before="221" w:line="309" w:lineRule="exact"/>
        <w:ind w:left="896" w:right="855"/>
        <w:rPr>
          <w:rFonts w:ascii="Times New Roman" w:hAnsi="Times New Roman" w:cs="Times New Roman"/>
          <w:color w:val="010302"/>
          <w:lang w:val="de-DE"/>
        </w:rPr>
        <w:pPrChange w:id="120" w:author="erika.stempfle" w:date="2021-05-20T05:45:00Z">
          <w:pPr>
            <w:spacing w:before="190" w:line="308" w:lineRule="exact"/>
            <w:ind w:left="894" w:right="80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Die </w:t>
      </w:r>
      <w:r w:rsidRPr="002354B1">
        <w:rPr>
          <w:rFonts w:ascii="Calibri" w:hAnsi="Calibri"/>
          <w:color w:val="000000"/>
          <w:lang w:val="de-DE"/>
          <w:rPrChange w:id="12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visie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ten Einric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tungen sind sehr hetero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und das Spektr</w:t>
      </w:r>
      <w:r w:rsidRPr="002354B1">
        <w:rPr>
          <w:rFonts w:ascii="Calibri" w:hAnsi="Calibri"/>
          <w:color w:val="000000"/>
          <w:spacing w:val="-3"/>
          <w:lang w:val="de-DE"/>
          <w:rPrChange w:id="12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betre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ten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onen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eicht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Menschen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mehr</w:t>
      </w:r>
      <w:r w:rsidRPr="002354B1">
        <w:rPr>
          <w:rFonts w:ascii="Calibri" w:hAnsi="Calibri"/>
          <w:color w:val="000000"/>
          <w:spacing w:val="-3"/>
          <w:lang w:val="de-DE"/>
          <w:rPrChange w:id="1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weniger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elbständig in ihr</w:t>
      </w:r>
      <w:r w:rsidRPr="002354B1">
        <w:rPr>
          <w:rFonts w:ascii="Calibri" w:hAnsi="Calibri"/>
          <w:color w:val="000000"/>
          <w:spacing w:val="-3"/>
          <w:lang w:val="de-DE"/>
          <w:rPrChange w:id="1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ei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enen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önlichen </w:t>
      </w:r>
      <w:r w:rsidRPr="002354B1">
        <w:rPr>
          <w:rFonts w:ascii="Calibri" w:hAnsi="Calibri" w:cs="Calibri"/>
          <w:color w:val="000000"/>
          <w:spacing w:val="-3"/>
          <w:lang w:val="de-DE"/>
        </w:rPr>
        <w:t>W</w:t>
      </w:r>
      <w:r w:rsidRPr="002354B1">
        <w:rPr>
          <w:rFonts w:ascii="Calibri" w:hAnsi="Calibri" w:cs="Calibri"/>
          <w:color w:val="000000"/>
          <w:lang w:val="de-DE"/>
        </w:rPr>
        <w:t xml:space="preserve">ohnbereich 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eben bis hin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 schwerstpf</w:t>
      </w:r>
      <w:r w:rsidRPr="002354B1">
        <w:rPr>
          <w:rFonts w:ascii="Calibri" w:hAnsi="Calibri"/>
          <w:color w:val="000000"/>
          <w:spacing w:val="-4"/>
          <w:lang w:val="de-DE"/>
          <w:rPrChange w:id="1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egebedürfti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Menschen, die eine 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tensive Rund-um die Uhr-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etreuung benötigen.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vorl</w:t>
      </w:r>
      <w:r w:rsidRPr="002354B1">
        <w:rPr>
          <w:rFonts w:ascii="Calibri" w:hAnsi="Calibri"/>
          <w:color w:val="000000"/>
          <w:spacing w:val="-4"/>
          <w:lang w:val="de-DE"/>
          <w:rPrChange w:id="1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egenden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mpfehlungen beruhen zwar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/>
          <w:color w:val="000000"/>
          <w:lang w:val="de-DE"/>
          <w:rPrChange w:id="1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ern auf de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bekannte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Standardmaßna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 Präventio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und Managemen</w:t>
      </w:r>
      <w:r w:rsidRPr="002354B1">
        <w:rPr>
          <w:rFonts w:ascii="Calibri" w:hAnsi="Calibri"/>
          <w:color w:val="000000"/>
          <w:spacing w:val="-3"/>
          <w:lang w:val="de-DE"/>
          <w:rPrChange w:id="12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von übertragba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K</w:t>
      </w:r>
      <w:r w:rsidRPr="002354B1">
        <w:rPr>
          <w:rFonts w:ascii="Calibri" w:hAnsi="Calibri"/>
          <w:color w:val="000000"/>
          <w:lang w:val="de-DE"/>
          <w:rPrChange w:id="12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ankheiten in Krankenhäusern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Pflegeeinrichtungen, aufg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und der sehr unte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schiedli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hen Bedingungen und Ge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ebenheiten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st </w:t>
      </w:r>
      <w:r w:rsidRPr="002354B1">
        <w:rPr>
          <w:rFonts w:ascii="Calibri" w:hAnsi="Calibri" w:cs="Calibri"/>
          <w:color w:val="000000"/>
          <w:spacing w:val="-3"/>
          <w:lang w:val="de-DE"/>
        </w:rPr>
        <w:t>j</w:t>
      </w:r>
      <w:r w:rsidRPr="002354B1">
        <w:rPr>
          <w:rFonts w:ascii="Calibri" w:hAnsi="Calibri" w:cs="Calibri"/>
          <w:color w:val="000000"/>
          <w:lang w:val="de-DE"/>
        </w:rPr>
        <w:t>edoch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eine Eins-zu-eins </w:t>
      </w:r>
      <w:r w:rsidRPr="002354B1">
        <w:rPr>
          <w:rFonts w:ascii="Calibri" w:hAnsi="Calibri"/>
          <w:color w:val="000000"/>
          <w:lang w:val="de-DE"/>
          <w:rPrChange w:id="1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etzung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nicht in je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Betreuung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situation ohne wei</w:t>
      </w:r>
      <w:r w:rsidRPr="002354B1">
        <w:rPr>
          <w:rFonts w:ascii="Calibri" w:hAnsi="Calibri"/>
          <w:color w:val="000000"/>
          <w:spacing w:val="-3"/>
          <w:lang w:val="de-DE"/>
          <w:rPrChange w:id="13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ere</w:t>
      </w:r>
      <w:r w:rsidRPr="002354B1">
        <w:rPr>
          <w:rFonts w:ascii="Calibri" w:hAnsi="Calibri"/>
          <w:color w:val="000000"/>
          <w:lang w:val="de-DE"/>
          <w:rPrChange w:id="13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chbar. Daher 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es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notwendig, dass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erantwortl</w:t>
      </w:r>
      <w:r w:rsidRPr="002354B1">
        <w:rPr>
          <w:rFonts w:ascii="Calibri" w:hAnsi="Calibri"/>
          <w:color w:val="000000"/>
          <w:spacing w:val="-4"/>
          <w:lang w:val="de-DE"/>
          <w:rPrChange w:id="13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chen der Einrichtungen g</w:t>
      </w:r>
      <w:r w:rsidRPr="002354B1">
        <w:rPr>
          <w:rFonts w:ascii="Calibri" w:hAnsi="Calibri"/>
          <w:color w:val="000000"/>
          <w:spacing w:val="-3"/>
          <w:lang w:val="de-DE"/>
          <w:rPrChange w:id="1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meins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 mit de</w:t>
      </w:r>
      <w:r w:rsidRPr="002354B1">
        <w:rPr>
          <w:rFonts w:ascii="Calibri" w:hAnsi="Calibri"/>
          <w:color w:val="000000"/>
          <w:spacing w:val="-3"/>
          <w:lang w:val="de-DE"/>
          <w:rPrChange w:id="13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ö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Gesundheitsbe</w:t>
      </w:r>
      <w:r w:rsidRPr="002354B1">
        <w:rPr>
          <w:rFonts w:ascii="Calibri" w:hAnsi="Calibri"/>
          <w:color w:val="000000"/>
          <w:spacing w:val="-3"/>
          <w:lang w:val="de-DE"/>
          <w:rPrChange w:id="13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örden die erforderl</w:t>
      </w:r>
      <w:r w:rsidRPr="002354B1">
        <w:rPr>
          <w:rFonts w:ascii="Calibri" w:hAnsi="Calibri"/>
          <w:color w:val="000000"/>
          <w:spacing w:val="-4"/>
          <w:lang w:val="de-DE"/>
          <w:rPrChange w:id="13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chen 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men im Sinne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 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mpfehlungen flexibe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und mi</w:t>
      </w:r>
      <w:r w:rsidRPr="002354B1">
        <w:rPr>
          <w:rFonts w:ascii="Calibri" w:hAnsi="Calibri"/>
          <w:color w:val="000000"/>
          <w:spacing w:val="-3"/>
          <w:lang w:val="de-DE"/>
          <w:rPrChange w:id="13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5C770D2" w14:textId="77777777" w:rsidR="00A54E9C" w:rsidRDefault="00A54E9C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139" w:author="erika.stempfle" w:date="2021-05-20T05:45:00Z">
          <w:pPr>
            <w:spacing w:after="71"/>
          </w:pPr>
        </w:pPrChange>
      </w:pPr>
    </w:p>
    <w:p w14:paraId="3F4005A6" w14:textId="4E888A77" w:rsidR="00A54E9C" w:rsidRPr="002354B1" w:rsidRDefault="002354B1">
      <w:pPr>
        <w:spacing w:line="308" w:lineRule="exact"/>
        <w:ind w:left="896" w:right="1300"/>
        <w:rPr>
          <w:rFonts w:ascii="Times New Roman" w:hAnsi="Times New Roman" w:cs="Times New Roman"/>
          <w:color w:val="010302"/>
          <w:lang w:val="de-DE"/>
        </w:rPr>
        <w:pPrChange w:id="140" w:author="erika.stempfle" w:date="2021-05-20T05:45:00Z">
          <w:pPr>
            <w:spacing w:line="308" w:lineRule="exact"/>
            <w:ind w:left="895" w:right="130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Augenmaß den gege</w:t>
      </w:r>
      <w:r w:rsidRPr="002354B1">
        <w:rPr>
          <w:rFonts w:ascii="Calibri" w:hAnsi="Calibri"/>
          <w:color w:val="000000"/>
          <w:spacing w:val="-3"/>
          <w:lang w:val="de-DE"/>
          <w:rPrChange w:id="14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enen</w:t>
      </w:r>
      <w:r w:rsidRPr="002354B1">
        <w:rPr>
          <w:rFonts w:ascii="Calibri" w:hAnsi="Calibri"/>
          <w:color w:val="000000"/>
          <w:spacing w:val="-3"/>
          <w:lang w:val="de-DE"/>
          <w:rPrChange w:id="14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Umstän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und Bedingungen 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ort anpassen. Dies erfordert stets eine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sensible Abwägung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Nutzens der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zum Schutz der in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Obhut der Einrichtungen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befindlichen Men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 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Erkrankung und ggf. Hosp</w:t>
      </w:r>
      <w:r w:rsidRPr="002354B1">
        <w:rPr>
          <w:rFonts w:ascii="Calibri" w:hAnsi="Calibri"/>
          <w:color w:val="000000"/>
          <w:spacing w:val="-4"/>
          <w:lang w:val="de-DE"/>
          <w:rPrChange w:id="1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talisierung und To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 gegen</w:t>
      </w:r>
      <w:r w:rsidRPr="002354B1">
        <w:rPr>
          <w:rFonts w:ascii="Calibri" w:hAnsi="Calibri" w:cs="Calibri"/>
          <w:color w:val="000000"/>
          <w:spacing w:val="-4"/>
          <w:lang w:val="de-DE"/>
        </w:rPr>
        <w:t>ü</w:t>
      </w:r>
      <w:r w:rsidRPr="002354B1">
        <w:rPr>
          <w:rFonts w:ascii="Calibri" w:hAnsi="Calibri" w:cs="Calibri"/>
          <w:color w:val="000000"/>
          <w:lang w:val="de-DE"/>
        </w:rPr>
        <w:t>ber möglichen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psycho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ozialen 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olgen und anderen </w:t>
      </w:r>
      <w:r w:rsidRPr="002354B1">
        <w:rPr>
          <w:rFonts w:ascii="Calibri" w:hAnsi="Calibri"/>
          <w:color w:val="000000"/>
          <w:lang w:val="de-DE"/>
          <w:rPrChange w:id="1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ollate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alschäden</w:t>
      </w:r>
      <w:r w:rsidRPr="002354B1">
        <w:rPr>
          <w:rFonts w:ascii="Calibri" w:hAnsi="Calibri"/>
          <w:color w:val="000000"/>
          <w:lang w:val="de-DE"/>
          <w:rPrChange w:id="14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6259796" w14:textId="77777777" w:rsidR="00A54E9C" w:rsidRDefault="00A54E9C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146" w:author="erika.stempfle" w:date="2021-05-20T05:45:00Z">
          <w:pPr>
            <w:spacing w:after="211"/>
          </w:pPr>
        </w:pPrChange>
      </w:pPr>
    </w:p>
    <w:p w14:paraId="3B3506A5" w14:textId="71ACC10B" w:rsidR="00A54E9C" w:rsidRPr="002354B1" w:rsidRDefault="002354B1">
      <w:pPr>
        <w:tabs>
          <w:tab w:val="left" w:pos="1328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47" w:author="erika.stempfle" w:date="2021-05-20T05:45:00Z">
          <w:pPr>
            <w:tabs>
              <w:tab w:val="left" w:pos="1326"/>
            </w:tabs>
            <w:spacing w:line="343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2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Vorbereitung und Man</w:t>
      </w:r>
      <w:r w:rsidRPr="002354B1">
        <w:rPr>
          <w:rFonts w:ascii="Calibri" w:hAnsi="Calibri" w:cs="Calibri"/>
          <w:b/>
          <w:bCs/>
          <w:color w:val="000000"/>
          <w:spacing w:val="-4"/>
          <w:sz w:val="24"/>
          <w:szCs w:val="24"/>
          <w:lang w:val="de-DE"/>
        </w:rPr>
        <w:t>a</w:t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gement für Alten- und </w:t>
      </w:r>
      <w:r w:rsidRPr="002354B1">
        <w:rPr>
          <w:rFonts w:ascii="Calibri" w:hAnsi="Calibri" w:cs="Calibri"/>
          <w:b/>
          <w:bCs/>
          <w:color w:val="000000"/>
          <w:spacing w:val="-3"/>
          <w:sz w:val="24"/>
          <w:szCs w:val="24"/>
          <w:lang w:val="de-DE"/>
        </w:rPr>
        <w:t>P</w:t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flegeeinrichtungen und Einrichtungen für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  <w:del w:id="148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36928" behindDoc="0" locked="0" layoutInCell="1" allowOverlap="1" wp14:anchorId="1E4022AF" wp14:editId="1D7F6327">
                  <wp:simplePos x="0" y="0"/>
                  <wp:positionH relativeFrom="page">
                    <wp:posOffset>3151632</wp:posOffset>
                  </wp:positionH>
                  <wp:positionV relativeFrom="paragraph">
                    <wp:posOffset>6654699</wp:posOffset>
                  </wp:positionV>
                  <wp:extent cx="2072652" cy="9144"/>
                  <wp:effectExtent l="0" t="0" r="0" b="0"/>
                  <wp:wrapNone/>
                  <wp:docPr id="1" name="Freeform 1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2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52" h="9144">
                                <a:moveTo>
                                  <a:pt x="0" y="9144"/>
                                </a:moveTo>
                                <a:lnTo>
                                  <a:pt x="2072652" y="9144"/>
                                </a:lnTo>
                                <a:lnTo>
                                  <a:pt x="2072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1050B22" id="Freeform 110" o:spid="_x0000_s1026" style="position:absolute;margin-left:248.15pt;margin-top:524pt;width:163.2pt;height:.7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265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" path="m,9144r2072652,l2072652,,,,,9144xe" fillcolor="#0070c0" stroked="f" strokeweight="1pt">
                  <v:path arrowok="t"/>
                  <w10:wrap anchorx="page"/>
                </v:shape>
              </w:pict>
            </mc:Fallback>
          </mc:AlternateContent>
        </w:r>
      </w:del>
    </w:p>
    <w:p w14:paraId="7C4CC7C5" w14:textId="63A48A72" w:rsidR="00A54E9C" w:rsidRPr="002354B1" w:rsidRDefault="002354B1">
      <w:pPr>
        <w:spacing w:before="80" w:line="240" w:lineRule="exact"/>
        <w:ind w:left="1328"/>
        <w:rPr>
          <w:rFonts w:ascii="Times New Roman" w:hAnsi="Times New Roman" w:cs="Times New Roman"/>
          <w:color w:val="010302"/>
          <w:lang w:val="de-DE"/>
        </w:rPr>
        <w:pPrChange w:id="149" w:author="erika.stempfle" w:date="2021-05-20T05:45:00Z">
          <w:pPr>
            <w:spacing w:line="333" w:lineRule="exact"/>
            <w:ind w:left="1327"/>
          </w:pPr>
        </w:pPrChange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Menschen mit Beeinträchtigungen und Behinderungen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43100C14" w14:textId="158239C2" w:rsidR="00A8262B" w:rsidRPr="006016C1" w:rsidRDefault="0008056C">
      <w:pPr>
        <w:spacing w:before="120" w:line="295" w:lineRule="exact"/>
        <w:ind w:left="895"/>
        <w:rPr>
          <w:del w:id="150" w:author="erika.stempfle" w:date="2021-05-20T05:45:00Z"/>
          <w:rFonts w:ascii="Times New Roman" w:hAnsi="Times New Roman" w:cs="Times New Roman"/>
          <w:color w:val="010302"/>
          <w:lang w:val="de-DE"/>
        </w:rPr>
      </w:pPr>
      <w:del w:id="151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>Falls nicht bere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0000"/>
            <w:lang w:val="de-DE"/>
          </w:rPr>
          <w:delText>ts ge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>chehen, sollte vom</w:delText>
        </w:r>
      </w:del>
      <w:ins w:id="152" w:author="erika.stempfle" w:date="2021-05-20T05:45:00Z">
        <w:r w:rsidR="002354B1" w:rsidRPr="002354B1">
          <w:rPr>
            <w:rFonts w:ascii="Calibri" w:hAnsi="Calibri" w:cs="Calibri"/>
            <w:color w:val="000000"/>
            <w:lang w:val="de-DE"/>
          </w:rPr>
          <w:t>Das</w:t>
        </w:r>
      </w:ins>
      <w:r w:rsidR="002354B1" w:rsidRPr="002354B1">
        <w:rPr>
          <w:rFonts w:ascii="Calibri" w:hAnsi="Calibri" w:cs="Calibri"/>
          <w:color w:val="000000"/>
          <w:lang w:val="de-DE"/>
        </w:rPr>
        <w:t xml:space="preserve"> Managemen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der Einr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chtung möglichst </w:t>
      </w:r>
      <w:r w:rsidR="002354B1" w:rsidRPr="002354B1">
        <w:rPr>
          <w:rFonts w:ascii="Calibri" w:hAnsi="Calibri"/>
          <w:color w:val="000000"/>
          <w:lang w:val="de-DE"/>
          <w:rPrChange w:id="15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n Zus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mmenarbe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t mit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898DCFC" w14:textId="3CB30002" w:rsidR="00A54E9C" w:rsidRPr="002354B1" w:rsidRDefault="002354B1">
      <w:pPr>
        <w:spacing w:before="200" w:line="220" w:lineRule="exact"/>
        <w:ind w:left="896"/>
        <w:rPr>
          <w:ins w:id="157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de</w:t>
      </w:r>
      <w:r w:rsidRPr="002354B1">
        <w:rPr>
          <w:rFonts w:ascii="Calibri" w:hAnsi="Calibri"/>
          <w:color w:val="000000"/>
          <w:spacing w:val="-3"/>
          <w:lang w:val="de-DE"/>
          <w:rPrChange w:id="15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Gesun</w:t>
      </w:r>
      <w:r w:rsidRPr="002354B1">
        <w:rPr>
          <w:rFonts w:ascii="Calibri" w:hAnsi="Calibri"/>
          <w:color w:val="000000"/>
          <w:spacing w:val="-4"/>
          <w:lang w:val="de-DE"/>
          <w:rPrChange w:id="15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heitsbe</w:t>
      </w:r>
      <w:r w:rsidRPr="002354B1">
        <w:rPr>
          <w:rFonts w:ascii="Calibri" w:hAnsi="Calibri"/>
          <w:color w:val="000000"/>
          <w:lang w:val="de-DE"/>
          <w:rPrChange w:id="16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ör</w:t>
      </w:r>
      <w:r w:rsidRPr="002354B1">
        <w:rPr>
          <w:rFonts w:ascii="Calibri" w:hAnsi="Calibri"/>
          <w:color w:val="000000"/>
          <w:spacing w:val="-4"/>
          <w:lang w:val="de-DE"/>
          <w:rPrChange w:id="1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 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B627250" w14:textId="470E9C59" w:rsidR="00A54E9C" w:rsidRPr="002354B1" w:rsidRDefault="002354B1">
      <w:pPr>
        <w:spacing w:before="15" w:line="307" w:lineRule="exact"/>
        <w:ind w:left="896" w:right="820"/>
        <w:rPr>
          <w:rFonts w:ascii="Times New Roman" w:hAnsi="Times New Roman" w:cs="Times New Roman"/>
          <w:color w:val="010302"/>
          <w:lang w:val="de-DE"/>
        </w:rPr>
        <w:pPrChange w:id="162" w:author="erika.stempfle" w:date="2021-05-20T05:45:00Z">
          <w:pPr>
            <w:spacing w:line="307" w:lineRule="exact"/>
            <w:ind w:left="895" w:right="82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COVID</w:t>
      </w:r>
      <w:r w:rsidRPr="002354B1">
        <w:rPr>
          <w:rFonts w:ascii="Calibri" w:hAnsi="Calibri"/>
          <w:color w:val="000000"/>
          <w:lang w:val="de-DE"/>
          <w:rPrChange w:id="16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Pr="002354B1">
        <w:rPr>
          <w:rFonts w:ascii="Calibri" w:hAnsi="Calibri"/>
          <w:color w:val="000000"/>
          <w:lang w:val="de-DE"/>
          <w:rPrChange w:id="1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-</w:t>
      </w:r>
      <w:r w:rsidRPr="002354B1">
        <w:rPr>
          <w:rFonts w:ascii="Calibri" w:hAnsi="Calibri" w:cs="Calibri"/>
          <w:color w:val="000000"/>
          <w:lang w:val="de-DE"/>
        </w:rPr>
        <w:t>P</w:t>
      </w:r>
      <w:r w:rsidRPr="002354B1">
        <w:rPr>
          <w:rFonts w:ascii="Calibri" w:hAnsi="Calibri"/>
          <w:color w:val="000000"/>
          <w:spacing w:val="-3"/>
          <w:lang w:val="de-DE"/>
          <w:rPrChange w:id="1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an </w:t>
      </w:r>
      <w:del w:id="166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erarbeitet werden.</w:delText>
        </w:r>
      </w:del>
      <w:ins w:id="16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erarbe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ten.</w:t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Dabei </w:t>
      </w:r>
      <w:r w:rsidRPr="002354B1">
        <w:rPr>
          <w:rFonts w:ascii="Calibri" w:hAnsi="Calibri"/>
          <w:color w:val="000000"/>
          <w:lang w:val="de-DE"/>
          <w:rPrChange w:id="1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ollten entsp</w:t>
      </w:r>
      <w:r w:rsidRPr="002354B1">
        <w:rPr>
          <w:rFonts w:ascii="Calibri" w:hAnsi="Calibri"/>
          <w:color w:val="000000"/>
          <w:spacing w:val="-3"/>
          <w:lang w:val="de-DE"/>
          <w:rPrChange w:id="1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echen</w:t>
      </w:r>
      <w:r w:rsidRPr="002354B1">
        <w:rPr>
          <w:rFonts w:ascii="Calibri" w:hAnsi="Calibri"/>
          <w:color w:val="000000"/>
          <w:spacing w:val="-4"/>
          <w:lang w:val="de-DE"/>
          <w:rPrChange w:id="17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71" w:author="erika.stempfle" w:date="2021-05-20T05:45:00Z">
        <w:r w:rsidR="0008056C" w:rsidRPr="006016C1">
          <w:rPr>
            <w:lang w:val="de-DE"/>
          </w:rPr>
          <w:br w:type="textWrapping" w:clear="all"/>
        </w:r>
      </w:del>
      <w:r w:rsidRPr="002354B1">
        <w:rPr>
          <w:rFonts w:ascii="Calibri" w:hAnsi="Calibri" w:cs="Calibri"/>
          <w:color w:val="000000"/>
          <w:lang w:val="de-DE"/>
        </w:rPr>
        <w:t>Best</w:t>
      </w:r>
      <w:r w:rsidRPr="002354B1">
        <w:rPr>
          <w:rFonts w:ascii="Calibri" w:hAnsi="Calibri"/>
          <w:color w:val="000000"/>
          <w:lang w:val="de-DE"/>
          <w:rPrChange w:id="1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mmungen </w:t>
      </w:r>
      <w:r w:rsidRPr="002354B1">
        <w:rPr>
          <w:rFonts w:ascii="Calibri" w:hAnsi="Calibri"/>
          <w:color w:val="000000"/>
          <w:lang w:val="de-DE"/>
          <w:rPrChange w:id="17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3"/>
          <w:lang w:val="de-DE"/>
          <w:rPrChange w:id="1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jewei</w:t>
      </w:r>
      <w:r w:rsidRPr="002354B1">
        <w:rPr>
          <w:rFonts w:ascii="Calibri" w:hAnsi="Calibri"/>
          <w:color w:val="000000"/>
          <w:spacing w:val="-4"/>
          <w:lang w:val="de-DE"/>
          <w:rPrChange w:id="17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i</w:t>
      </w:r>
      <w:r w:rsidRPr="002354B1">
        <w:rPr>
          <w:rFonts w:ascii="Calibri" w:hAnsi="Calibri"/>
          <w:color w:val="000000"/>
          <w:lang w:val="de-DE"/>
          <w:rPrChange w:id="17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en Landes</w:t>
      </w:r>
      <w:r w:rsidRPr="002354B1">
        <w:rPr>
          <w:rFonts w:ascii="Calibri" w:hAnsi="Calibri"/>
          <w:color w:val="000000"/>
          <w:lang w:val="de-DE"/>
          <w:rPrChange w:id="17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eg</w:t>
      </w:r>
      <w:r w:rsidRPr="002354B1">
        <w:rPr>
          <w:rFonts w:ascii="Calibri" w:hAnsi="Calibri"/>
          <w:color w:val="000000"/>
          <w:spacing w:val="-3"/>
          <w:lang w:val="de-DE"/>
          <w:rPrChange w:id="17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um</w:t>
      </w:r>
      <w:r w:rsidRPr="002354B1">
        <w:rPr>
          <w:rFonts w:ascii="Calibri" w:hAnsi="Calibri"/>
          <w:color w:val="000000"/>
          <w:lang w:val="de-DE"/>
          <w:rPrChange w:id="17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18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etzt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AC81478" w14:textId="16D766FA" w:rsidR="00A54E9C" w:rsidRPr="002354B1" w:rsidRDefault="002354B1">
      <w:pPr>
        <w:spacing w:before="14" w:line="308" w:lineRule="exact"/>
        <w:ind w:left="896" w:right="820"/>
        <w:rPr>
          <w:rFonts w:ascii="Times New Roman" w:hAnsi="Times New Roman" w:cs="Times New Roman"/>
          <w:color w:val="010302"/>
          <w:lang w:val="de-DE"/>
        </w:rPr>
        <w:pPrChange w:id="181" w:author="erika.stempfle" w:date="2021-05-20T05:45:00Z">
          <w:pPr>
            <w:spacing w:line="308" w:lineRule="exact"/>
            <w:ind w:left="895" w:right="82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Neben den Hygie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e- und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onskontrol</w:t>
      </w:r>
      <w:r w:rsidRPr="002354B1">
        <w:rPr>
          <w:rFonts w:ascii="Calibri" w:hAnsi="Calibri"/>
          <w:color w:val="000000"/>
          <w:spacing w:val="-4"/>
          <w:lang w:val="de-DE"/>
          <w:rPrChange w:id="1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können</w:t>
      </w:r>
      <w:r w:rsidRPr="002354B1">
        <w:rPr>
          <w:rFonts w:ascii="Calibri" w:hAnsi="Calibri"/>
          <w:color w:val="000000"/>
          <w:spacing w:val="-3"/>
          <w:lang w:val="de-DE"/>
          <w:rPrChange w:id="1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organisa</w:t>
      </w:r>
      <w:r w:rsidRPr="002354B1">
        <w:rPr>
          <w:rFonts w:ascii="Calibri" w:hAnsi="Calibri"/>
          <w:color w:val="000000"/>
          <w:spacing w:val="-3"/>
          <w:lang w:val="de-DE"/>
          <w:rPrChange w:id="1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orische 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entscheidend dazu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tra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en, dass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 n</w:t>
      </w:r>
      <w:r w:rsidRPr="002354B1">
        <w:rPr>
          <w:rFonts w:ascii="Calibri" w:hAnsi="Calibri"/>
          <w:color w:val="000000"/>
          <w:spacing w:val="-4"/>
          <w:lang w:val="de-DE"/>
          <w:rPrChange w:id="1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cht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die Einrichtung hineingetragen und ggf. innerhalb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Einrichtung weite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ver</w:t>
      </w:r>
      <w:r w:rsidRPr="002354B1">
        <w:rPr>
          <w:rFonts w:ascii="Calibri" w:hAnsi="Calibri"/>
          <w:color w:val="000000"/>
          <w:spacing w:val="-3"/>
          <w:lang w:val="de-DE"/>
          <w:rPrChange w:id="18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reitet wird.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8C61C48" w14:textId="77777777" w:rsidR="00A54E9C" w:rsidRDefault="00A54E9C">
      <w:pPr>
        <w:spacing w:after="12"/>
        <w:rPr>
          <w:ins w:id="18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337C414" w14:textId="53F854B6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88" w:author="erika.stempfle" w:date="2021-05-20T05:45:00Z">
          <w:pPr>
            <w:spacing w:before="200" w:line="295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Ausgewählte </w:t>
      </w:r>
      <w:r w:rsidRPr="002354B1">
        <w:rPr>
          <w:rFonts w:ascii="Calibri" w:hAnsi="Calibri" w:cs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spekte, di</w:t>
      </w:r>
      <w:r w:rsidRPr="002354B1">
        <w:rPr>
          <w:rFonts w:ascii="Calibri" w:hAnsi="Calibri"/>
          <w:color w:val="000000"/>
          <w:spacing w:val="-3"/>
          <w:lang w:val="de-DE"/>
          <w:rPrChange w:id="18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hier berücksic</w:t>
      </w:r>
      <w:r w:rsidRPr="002354B1">
        <w:rPr>
          <w:rFonts w:ascii="Calibri" w:hAnsi="Calibri"/>
          <w:color w:val="000000"/>
          <w:spacing w:val="-3"/>
          <w:lang w:val="de-DE"/>
          <w:rPrChange w:id="19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tigt werden müsse</w:t>
      </w:r>
      <w:r w:rsidRPr="002354B1">
        <w:rPr>
          <w:rFonts w:ascii="Calibri" w:hAnsi="Calibri"/>
          <w:color w:val="000000"/>
          <w:spacing w:val="-3"/>
          <w:lang w:val="de-DE"/>
          <w:rPrChange w:id="19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D6A2FDF" w14:textId="5D8ABD9B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92" w:author="erika.stempfle" w:date="2021-05-20T05:45:00Z">
          <w:pPr>
            <w:tabs>
              <w:tab w:val="left" w:pos="1255"/>
            </w:tabs>
            <w:spacing w:before="2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Bildung eines interdisziplinären Te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kla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er Z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dnung von Veran</w:t>
      </w:r>
      <w:r w:rsidRPr="002354B1">
        <w:rPr>
          <w:rFonts w:ascii="Calibri" w:hAnsi="Calibri"/>
          <w:color w:val="000000"/>
          <w:spacing w:val="-3"/>
          <w:lang w:val="de-DE"/>
          <w:rPrChange w:id="1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wortlich</w:t>
      </w:r>
      <w:r w:rsidRPr="002354B1">
        <w:rPr>
          <w:rFonts w:ascii="Calibri" w:hAnsi="Calibri"/>
          <w:color w:val="000000"/>
          <w:lang w:val="de-DE"/>
          <w:rPrChange w:id="19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eiten für di</w:t>
      </w:r>
      <w:r w:rsidRPr="002354B1">
        <w:rPr>
          <w:rFonts w:ascii="Calibri" w:hAnsi="Calibri"/>
          <w:color w:val="000000"/>
          <w:spacing w:val="-3"/>
          <w:lang w:val="de-DE"/>
          <w:rPrChange w:id="19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DBB5A8D" w14:textId="0EFC79BC" w:rsidR="00A54E9C" w:rsidRPr="002354B1" w:rsidRDefault="002354B1">
      <w:pPr>
        <w:spacing w:before="13" w:line="309" w:lineRule="exact"/>
        <w:ind w:left="1256" w:right="803"/>
        <w:rPr>
          <w:rFonts w:ascii="Times New Roman" w:hAnsi="Times New Roman" w:cs="Times New Roman"/>
          <w:color w:val="010302"/>
          <w:lang w:val="de-DE"/>
        </w:rPr>
        <w:pPrChange w:id="196" w:author="erika.stempfle" w:date="2021-05-20T05:45:00Z">
          <w:pPr>
            <w:spacing w:line="309" w:lineRule="exact"/>
            <w:ind w:left="1255" w:right="82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versch</w:t>
      </w:r>
      <w:r w:rsidRPr="002354B1">
        <w:rPr>
          <w:rFonts w:ascii="Calibri" w:hAnsi="Calibri"/>
          <w:color w:val="000000"/>
          <w:spacing w:val="-4"/>
          <w:lang w:val="de-DE"/>
          <w:rPrChange w:id="19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edenen </w:t>
      </w:r>
      <w:r w:rsidRPr="002354B1">
        <w:rPr>
          <w:rFonts w:ascii="Calibri" w:hAnsi="Calibri"/>
          <w:color w:val="000000"/>
          <w:lang w:val="de-DE"/>
          <w:rPrChange w:id="19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ereic</w:t>
      </w:r>
      <w:r w:rsidRPr="002354B1">
        <w:rPr>
          <w:rFonts w:ascii="Calibri" w:hAnsi="Calibri"/>
          <w:color w:val="000000"/>
          <w:spacing w:val="-3"/>
          <w:lang w:val="de-DE"/>
          <w:rPrChange w:id="1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 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z. B. Hygie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e/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</w:t>
      </w:r>
      <w:r w:rsidRPr="002354B1">
        <w:rPr>
          <w:rFonts w:ascii="Calibri" w:hAnsi="Calibri"/>
          <w:color w:val="000000"/>
          <w:lang w:val="de-DE"/>
          <w:rPrChange w:id="20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ontrol</w:t>
      </w:r>
      <w:r w:rsidRPr="002354B1">
        <w:rPr>
          <w:rFonts w:ascii="Calibri" w:hAnsi="Calibri"/>
          <w:color w:val="000000"/>
          <w:spacing w:val="-4"/>
          <w:lang w:val="de-DE"/>
          <w:rPrChange w:id="20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e, medizinische Ver</w:t>
      </w:r>
      <w:r w:rsidRPr="002354B1">
        <w:rPr>
          <w:rFonts w:ascii="Calibri" w:hAnsi="Calibri"/>
          <w:color w:val="000000"/>
          <w:lang w:val="de-DE"/>
          <w:rPrChange w:id="20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Kommunikat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on,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chaffung von </w:t>
      </w:r>
      <w:r w:rsidRPr="002354B1">
        <w:rPr>
          <w:rFonts w:ascii="Calibri" w:hAnsi="Calibri"/>
          <w:color w:val="000000"/>
          <w:spacing w:val="-3"/>
          <w:lang w:val="de-DE"/>
          <w:rPrChange w:id="20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otwendigem Material.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78D9337" w14:textId="796B9015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04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tion </w:t>
      </w:r>
      <w:r w:rsidRPr="002354B1">
        <w:rPr>
          <w:rFonts w:ascii="Calibri" w:hAnsi="Calibri"/>
          <w:color w:val="000000"/>
          <w:spacing w:val="-3"/>
          <w:lang w:val="de-DE"/>
          <w:rPrChange w:id="20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mbewohner*innen, der</w:t>
      </w:r>
      <w:r w:rsidRPr="002354B1">
        <w:rPr>
          <w:rFonts w:ascii="Calibri" w:hAnsi="Calibri"/>
          <w:color w:val="000000"/>
          <w:spacing w:val="-3"/>
          <w:lang w:val="de-DE"/>
          <w:rPrChange w:id="2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Mensc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3"/>
          <w:lang w:val="de-DE"/>
          <w:rPrChange w:id="20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mi</w:t>
      </w:r>
      <w:r w:rsidRPr="002354B1">
        <w:rPr>
          <w:rFonts w:ascii="Calibri" w:hAnsi="Calibri"/>
          <w:color w:val="000000"/>
          <w:spacing w:val="-3"/>
          <w:lang w:val="de-DE"/>
          <w:rPrChange w:id="20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Beei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trächtigungen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 Behinderungen,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D555D1A" w14:textId="7F703C77" w:rsidR="00A54E9C" w:rsidRPr="002354B1" w:rsidRDefault="002354B1">
      <w:pPr>
        <w:spacing w:before="13" w:line="309" w:lineRule="exact"/>
        <w:ind w:left="1256" w:right="803"/>
        <w:rPr>
          <w:rFonts w:ascii="Times New Roman" w:hAnsi="Times New Roman" w:cs="Times New Roman"/>
          <w:color w:val="010302"/>
          <w:lang w:val="de-DE"/>
        </w:rPr>
        <w:pPrChange w:id="209" w:author="erika.stempfle" w:date="2021-05-20T05:45:00Z">
          <w:pPr>
            <w:spacing w:line="309" w:lineRule="exact"/>
            <w:ind w:left="1255" w:right="82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des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onals und der An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ehörigen zu </w:t>
      </w:r>
      <w:r w:rsidRPr="002354B1">
        <w:rPr>
          <w:rFonts w:ascii="Calibri" w:hAnsi="Calibri"/>
          <w:color w:val="000000"/>
          <w:lang w:val="de-DE"/>
          <w:rPrChange w:id="2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 und zu den erfor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erlichen</w:t>
      </w:r>
      <w:r w:rsidRPr="002354B1">
        <w:rPr>
          <w:rFonts w:ascii="Calibri" w:hAnsi="Calibri"/>
          <w:color w:val="000000"/>
          <w:spacing w:val="-3"/>
          <w:lang w:val="de-DE"/>
          <w:rPrChange w:id="21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Maßnahmen zu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Schutz.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EE18A29" w14:textId="2D471444" w:rsidR="00A54E9C" w:rsidRPr="002354B1" w:rsidRDefault="002354B1">
      <w:pPr>
        <w:tabs>
          <w:tab w:val="left" w:pos="1256"/>
        </w:tabs>
        <w:spacing w:before="13" w:line="309" w:lineRule="exact"/>
        <w:ind w:left="1256" w:right="803" w:hanging="360"/>
        <w:rPr>
          <w:rFonts w:ascii="Times New Roman" w:hAnsi="Times New Roman" w:cs="Times New Roman"/>
          <w:color w:val="010302"/>
          <w:lang w:val="de-DE"/>
        </w:rPr>
        <w:pPrChange w:id="212" w:author="erika.stempfle" w:date="2021-05-20T05:45:00Z">
          <w:pPr>
            <w:tabs>
              <w:tab w:val="left" w:pos="1255"/>
            </w:tabs>
            <w:spacing w:before="15" w:line="309" w:lineRule="exact"/>
            <w:ind w:left="1255" w:right="821" w:hanging="360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tion und Schulung des 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onals (z.B. 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Bezug auf die pr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ktische </w:t>
      </w:r>
      <w:r w:rsidRPr="002354B1">
        <w:rPr>
          <w:rFonts w:ascii="Calibri" w:hAnsi="Calibri"/>
          <w:color w:val="000000"/>
          <w:lang w:val="de-DE"/>
          <w:rPrChange w:id="21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msetzung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Hygienemaßna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2354B1">
        <w:rPr>
          <w:rFonts w:ascii="Calibri" w:hAnsi="Calibri"/>
          <w:color w:val="000000"/>
          <w:spacing w:val="-3"/>
          <w:lang w:val="de-DE"/>
          <w:rPrChange w:id="21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wie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em kor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ekten Anlegen und Ausziehen der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önlich</w:t>
      </w:r>
      <w:r w:rsidRPr="002354B1">
        <w:rPr>
          <w:rFonts w:ascii="Calibri" w:hAnsi="Calibri"/>
          <w:color w:val="000000"/>
          <w:spacing w:val="-3"/>
          <w:lang w:val="de-DE"/>
          <w:rPrChange w:id="21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 Schutzausrüstung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D7E06F6" w14:textId="4E1F383B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216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(PSA))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6DDCA76" w14:textId="56D16050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17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Schulung des übrigen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onals</w:t>
      </w:r>
      <w:r w:rsidRPr="002354B1">
        <w:rPr>
          <w:rFonts w:ascii="Calibri" w:hAnsi="Calibri"/>
          <w:color w:val="000000"/>
          <w:spacing w:val="-3"/>
          <w:lang w:val="de-DE"/>
          <w:rPrChange w:id="21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 und ohne dir</w:t>
      </w:r>
      <w:r w:rsidRPr="002354B1">
        <w:rPr>
          <w:rFonts w:ascii="Calibri" w:hAnsi="Calibri"/>
          <w:color w:val="000000"/>
          <w:spacing w:val="-3"/>
          <w:lang w:val="de-DE"/>
          <w:rPrChange w:id="21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kten </w:t>
      </w:r>
      <w:del w:id="220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Risiko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p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erso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enko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takt</w:delText>
        </w:r>
      </w:del>
      <w:ins w:id="22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zu den Bewohner*inne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(</w:t>
      </w:r>
      <w:r w:rsidRPr="002354B1">
        <w:rPr>
          <w:rFonts w:ascii="Calibri" w:hAnsi="Calibri"/>
          <w:color w:val="000000"/>
          <w:lang w:val="de-DE"/>
          <w:rPrChange w:id="22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z</w:t>
      </w:r>
      <w:r w:rsidRPr="002354B1">
        <w:rPr>
          <w:rFonts w:ascii="Calibri" w:hAnsi="Calibri" w:cs="Calibri"/>
          <w:color w:val="000000"/>
          <w:lang w:val="de-DE"/>
        </w:rPr>
        <w:t>.B. hinsichtlich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5ACC219" w14:textId="6AACE388" w:rsidR="00A54E9C" w:rsidRPr="002354B1" w:rsidRDefault="002354B1">
      <w:pPr>
        <w:spacing w:before="14" w:line="308" w:lineRule="exact"/>
        <w:ind w:left="1256" w:right="803"/>
        <w:jc w:val="both"/>
        <w:rPr>
          <w:rFonts w:ascii="Times New Roman" w:hAnsi="Times New Roman" w:cs="Times New Roman"/>
          <w:color w:val="010302"/>
          <w:lang w:val="de-DE"/>
        </w:rPr>
        <w:pPrChange w:id="223" w:author="erika.stempfle" w:date="2021-05-20T05:45:00Z">
          <w:pPr>
            <w:spacing w:line="308" w:lineRule="exact"/>
            <w:ind w:left="1255" w:right="821"/>
            <w:jc w:val="both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Einhaltung der Abstandsr</w:t>
      </w:r>
      <w:r w:rsidRPr="002354B1">
        <w:rPr>
          <w:rFonts w:ascii="Calibri" w:hAnsi="Calibri"/>
          <w:color w:val="000000"/>
          <w:spacing w:val="-3"/>
          <w:lang w:val="de-DE"/>
          <w:rPrChange w:id="2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gelung auch unter d</w:t>
      </w:r>
      <w:r w:rsidRPr="002354B1">
        <w:rPr>
          <w:rFonts w:ascii="Calibri" w:hAnsi="Calibri"/>
          <w:color w:val="000000"/>
          <w:spacing w:val="-3"/>
          <w:lang w:val="de-DE"/>
          <w:rPrChange w:id="22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sonal, Händehyg</w:t>
      </w:r>
      <w:r w:rsidRPr="002354B1">
        <w:rPr>
          <w:rFonts w:ascii="Calibri" w:hAnsi="Calibri"/>
          <w:color w:val="000000"/>
          <w:spacing w:val="-4"/>
          <w:lang w:val="de-DE"/>
          <w:rPrChange w:id="2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ene, Tra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en von MNS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Bereich d</w:t>
      </w:r>
      <w:r w:rsidRPr="002354B1">
        <w:rPr>
          <w:rFonts w:ascii="Calibri" w:hAnsi="Calibri"/>
          <w:color w:val="000000"/>
          <w:spacing w:val="-3"/>
          <w:lang w:val="de-DE"/>
          <w:rPrChange w:id="22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mbewohner*innen (insbe</w:t>
      </w:r>
      <w:r w:rsidRPr="002354B1">
        <w:rPr>
          <w:rFonts w:ascii="Calibri" w:hAnsi="Calibri"/>
          <w:color w:val="000000"/>
          <w:lang w:val="de-DE"/>
          <w:rPrChange w:id="2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ondere 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nigungspersonal!))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all</w:t>
      </w:r>
      <w:r w:rsidRPr="002354B1">
        <w:rPr>
          <w:rFonts w:ascii="Calibri" w:hAnsi="Calibri"/>
          <w:color w:val="000000"/>
          <w:spacing w:val="-3"/>
          <w:lang w:val="de-DE"/>
          <w:rPrChange w:id="2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 Tätigke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Bewohnerbere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F9EF985" w14:textId="295C543F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30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In Abhängigkeit von der ep</w:t>
      </w:r>
      <w:r w:rsidRPr="002354B1">
        <w:rPr>
          <w:rFonts w:ascii="Calibri" w:hAnsi="Calibri"/>
          <w:color w:val="000000"/>
          <w:spacing w:val="-4"/>
          <w:lang w:val="de-DE"/>
          <w:rPrChange w:id="23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dem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ologisc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La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e,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OVID-19-Situat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der Einrichtung und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0D74540" w14:textId="387C6F85" w:rsidR="00A54E9C" w:rsidRPr="002354B1" w:rsidRDefault="002354B1">
      <w:pPr>
        <w:spacing w:before="13" w:line="309" w:lineRule="exact"/>
        <w:ind w:left="1256" w:right="803"/>
        <w:rPr>
          <w:rFonts w:ascii="Times New Roman" w:hAnsi="Times New Roman" w:cs="Times New Roman"/>
          <w:color w:val="010302"/>
          <w:lang w:val="de-DE"/>
        </w:rPr>
        <w:pPrChange w:id="232" w:author="erika.stempfle" w:date="2021-05-20T05:45:00Z">
          <w:pPr>
            <w:spacing w:line="309" w:lineRule="exact"/>
            <w:ind w:left="1255" w:right="821"/>
            <w:jc w:val="both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Durchimpfungsra</w:t>
      </w:r>
      <w:r w:rsidRPr="002354B1">
        <w:rPr>
          <w:rFonts w:ascii="Calibri" w:hAnsi="Calibri"/>
          <w:color w:val="000000"/>
          <w:spacing w:val="-3"/>
          <w:lang w:val="de-DE"/>
          <w:rPrChange w:id="2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 in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inrichtung, die Impl</w:t>
      </w:r>
      <w:r w:rsidRPr="002354B1">
        <w:rPr>
          <w:rFonts w:ascii="Calibri" w:hAnsi="Calibri"/>
          <w:color w:val="000000"/>
          <w:spacing w:val="-3"/>
          <w:lang w:val="de-DE"/>
          <w:rPrChange w:id="2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 organisa</w:t>
      </w:r>
      <w:r w:rsidRPr="002354B1">
        <w:rPr>
          <w:rFonts w:ascii="Calibri" w:hAnsi="Calibri"/>
          <w:color w:val="000000"/>
          <w:spacing w:val="-3"/>
          <w:lang w:val="de-DE"/>
          <w:rPrChange w:id="2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orische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zur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ktreduzierung inner</w:t>
      </w:r>
      <w:r w:rsidRPr="002354B1">
        <w:rPr>
          <w:rFonts w:ascii="Calibri" w:hAnsi="Calibri"/>
          <w:color w:val="000000"/>
          <w:spacing w:val="-3"/>
          <w:lang w:val="de-DE"/>
          <w:rPrChange w:id="23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alb der Einrichtung (z.B. </w:t>
      </w:r>
      <w:del w:id="237" w:author="erika.stempfle" w:date="2021-05-20T05:45:00Z"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ne ode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</w:delText>
        </w:r>
      </w:del>
      <w:r w:rsidRPr="002354B1">
        <w:rPr>
          <w:rFonts w:ascii="Calibri" w:hAnsi="Calibri" w:cs="Calibri"/>
          <w:color w:val="000000"/>
          <w:lang w:val="de-DE"/>
        </w:rPr>
        <w:t>ze</w:t>
      </w:r>
      <w:r w:rsidRPr="002354B1">
        <w:rPr>
          <w:rFonts w:ascii="Calibri" w:hAnsi="Calibri"/>
          <w:color w:val="000000"/>
          <w:spacing w:val="-3"/>
          <w:lang w:val="de-DE"/>
          <w:rPrChange w:id="23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tlich </w:t>
      </w:r>
      <w:r w:rsidRPr="002354B1">
        <w:rPr>
          <w:rFonts w:ascii="Calibri" w:hAnsi="Calibri"/>
          <w:color w:val="000000"/>
          <w:lang w:val="de-DE"/>
          <w:rPrChange w:id="2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estaf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elte g</w:t>
      </w:r>
      <w:r w:rsidRPr="002354B1">
        <w:rPr>
          <w:rFonts w:ascii="Calibri" w:hAnsi="Calibri"/>
          <w:color w:val="000000"/>
          <w:spacing w:val="-3"/>
          <w:lang w:val="de-DE"/>
          <w:rPrChange w:id="2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meins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Mahlzeiten).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ABB444D" w14:textId="2ADF8F39" w:rsidR="00A8262B" w:rsidRPr="006016C1" w:rsidRDefault="002354B1">
      <w:pPr>
        <w:tabs>
          <w:tab w:val="left" w:pos="1255"/>
        </w:tabs>
        <w:spacing w:before="20" w:line="301" w:lineRule="exact"/>
        <w:ind w:left="895"/>
        <w:rPr>
          <w:del w:id="241" w:author="erika.stempfle" w:date="2021-05-20T05:45:00Z"/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In Abhängigkeit von der ep</w:t>
      </w:r>
      <w:r w:rsidRPr="002354B1">
        <w:rPr>
          <w:rFonts w:ascii="Calibri" w:hAnsi="Calibri"/>
          <w:color w:val="000000"/>
          <w:spacing w:val="-4"/>
          <w:lang w:val="de-DE"/>
          <w:rPrChange w:id="24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dem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ologisc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La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e,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OVID-19-Situat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</w:t>
      </w:r>
      <w:del w:id="243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der Einrichtung </w:delText>
        </w:r>
      </w:del>
      <w:r w:rsidRPr="002354B1">
        <w:rPr>
          <w:rFonts w:ascii="Calibri" w:hAnsi="Calibri" w:cs="Calibri"/>
          <w:color w:val="000000"/>
          <w:lang w:val="de-DE"/>
        </w:rPr>
        <w:t>und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D886B3C" w14:textId="2BCCA7DA" w:rsidR="00A54E9C" w:rsidRPr="002354B1" w:rsidRDefault="002354B1">
      <w:pPr>
        <w:tabs>
          <w:tab w:val="left" w:pos="1256"/>
        </w:tabs>
        <w:spacing w:before="15" w:line="307" w:lineRule="exact"/>
        <w:ind w:left="1256" w:right="803" w:hanging="360"/>
        <w:rPr>
          <w:ins w:id="244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Durchimpfungsra</w:t>
      </w:r>
      <w:r w:rsidRPr="002354B1">
        <w:rPr>
          <w:rFonts w:ascii="Calibri" w:hAnsi="Calibri"/>
          <w:color w:val="000000"/>
          <w:spacing w:val="-3"/>
          <w:lang w:val="de-DE"/>
          <w:rPrChange w:id="2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in der </w:t>
      </w:r>
      <w:r w:rsidRPr="002354B1">
        <w:rPr>
          <w:rFonts w:ascii="Calibri" w:hAnsi="Calibri"/>
          <w:color w:val="000000"/>
          <w:lang w:val="de-DE"/>
          <w:rPrChange w:id="24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inrichtung, die </w:t>
      </w:r>
      <w:r w:rsidRPr="002354B1">
        <w:rPr>
          <w:rFonts w:ascii="Calibri" w:hAnsi="Calibri"/>
          <w:color w:val="000000"/>
          <w:spacing w:val="-3"/>
          <w:lang w:val="de-DE"/>
          <w:rPrChange w:id="2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mp</w:t>
      </w:r>
      <w:r w:rsidRPr="002354B1">
        <w:rPr>
          <w:rFonts w:ascii="Calibri" w:hAnsi="Calibri"/>
          <w:color w:val="000000"/>
          <w:spacing w:val="-3"/>
          <w:lang w:val="de-DE"/>
          <w:rPrChange w:id="2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ement</w:t>
      </w:r>
      <w:r w:rsidRPr="002354B1">
        <w:rPr>
          <w:rFonts w:ascii="Calibri" w:hAnsi="Calibri"/>
          <w:color w:val="000000"/>
          <w:lang w:val="de-DE"/>
          <w:rPrChange w:id="24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 und Durch</w:t>
      </w:r>
      <w:r w:rsidRPr="002354B1">
        <w:rPr>
          <w:rFonts w:ascii="Calibri" w:hAnsi="Calibri"/>
          <w:color w:val="000000"/>
          <w:spacing w:val="-3"/>
          <w:lang w:val="de-DE"/>
          <w:rPrChange w:id="25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etzung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Zugangsregelun</w:t>
      </w:r>
      <w:r w:rsidRPr="002354B1">
        <w:rPr>
          <w:rFonts w:ascii="Calibri" w:hAnsi="Calibri"/>
          <w:color w:val="000000"/>
          <w:spacing w:val="-4"/>
          <w:lang w:val="de-DE"/>
          <w:rPrChange w:id="25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en für Be</w:t>
      </w:r>
      <w:r w:rsidRPr="002354B1">
        <w:rPr>
          <w:rFonts w:ascii="Calibri" w:hAnsi="Calibri"/>
          <w:color w:val="000000"/>
          <w:lang w:val="de-DE"/>
          <w:rPrChange w:id="25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uc</w:t>
      </w:r>
      <w:r w:rsidRPr="002354B1">
        <w:rPr>
          <w:rFonts w:ascii="Calibri" w:hAnsi="Calibri"/>
          <w:color w:val="000000"/>
          <w:spacing w:val="-4"/>
          <w:lang w:val="de-DE"/>
          <w:rPrChange w:id="2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er,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586C578" w14:textId="5DDE815C" w:rsidR="00A54E9C" w:rsidRPr="002354B1" w:rsidRDefault="002354B1">
      <w:pPr>
        <w:spacing w:before="14" w:line="308" w:lineRule="exact"/>
        <w:ind w:left="1256" w:right="803"/>
        <w:rPr>
          <w:rFonts w:ascii="Times New Roman" w:hAnsi="Times New Roman" w:cs="Times New Roman"/>
          <w:color w:val="010302"/>
          <w:lang w:val="de-DE"/>
        </w:rPr>
        <w:pPrChange w:id="254" w:author="erika.stempfle" w:date="2021-05-20T05:45:00Z">
          <w:pPr>
            <w:spacing w:line="308" w:lineRule="exact"/>
            <w:ind w:left="1255" w:right="82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exter</w:t>
      </w:r>
      <w:r w:rsidRPr="002354B1">
        <w:rPr>
          <w:rFonts w:ascii="Calibri" w:hAnsi="Calibri"/>
          <w:color w:val="000000"/>
          <w:spacing w:val="-4"/>
          <w:lang w:val="de-DE"/>
          <w:rPrChange w:id="25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enstle</w:t>
      </w:r>
      <w:r w:rsidRPr="002354B1">
        <w:rPr>
          <w:rFonts w:ascii="Calibri" w:hAnsi="Calibri"/>
          <w:color w:val="000000"/>
          <w:spacing w:val="-3"/>
          <w:lang w:val="de-DE"/>
          <w:rPrChange w:id="2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/>
          <w:color w:val="000000"/>
          <w:lang w:val="de-DE"/>
          <w:rPrChange w:id="25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2354B1">
        <w:rPr>
          <w:rFonts w:ascii="Calibri" w:hAnsi="Calibri"/>
          <w:color w:val="000000"/>
          <w:spacing w:val="-3"/>
          <w:lang w:val="de-DE"/>
          <w:rPrChange w:id="25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(z.B. </w:t>
      </w:r>
      <w:r w:rsidRPr="002354B1">
        <w:rPr>
          <w:rFonts w:ascii="Calibri" w:hAnsi="Calibri"/>
          <w:color w:val="000000"/>
          <w:spacing w:val="-3"/>
          <w:lang w:val="de-DE"/>
          <w:rPrChange w:id="25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riseure</w:t>
      </w:r>
      <w:r w:rsidRPr="002354B1">
        <w:rPr>
          <w:rFonts w:ascii="Calibri" w:hAnsi="Calibri"/>
          <w:color w:val="000000"/>
          <w:lang w:val="de-DE"/>
          <w:rPrChange w:id="26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F</w:t>
      </w:r>
      <w:r w:rsidRPr="002354B1">
        <w:rPr>
          <w:rFonts w:ascii="Calibri" w:hAnsi="Calibri"/>
          <w:color w:val="000000"/>
          <w:spacing w:val="-4"/>
          <w:lang w:val="de-DE"/>
          <w:rPrChange w:id="2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ßpfleger</w:t>
      </w:r>
      <w:r w:rsidRPr="002354B1">
        <w:rPr>
          <w:rFonts w:ascii="Calibri" w:hAnsi="Calibri"/>
          <w:color w:val="000000"/>
          <w:lang w:val="de-DE"/>
          <w:rPrChange w:id="26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263" w:author="erika.stempfle" w:date="2021-05-20T05:45:00Z">
        <w:r w:rsidR="0008056C" w:rsidRPr="006016C1">
          <w:rPr>
            <w:lang w:val="de-DE"/>
          </w:rPr>
          <w:br w:type="textWrapping" w:clear="all"/>
        </w:r>
      </w:del>
      <w:r w:rsidRPr="002354B1">
        <w:rPr>
          <w:rFonts w:ascii="Calibri" w:hAnsi="Calibri" w:cs="Calibri"/>
          <w:color w:val="000000"/>
          <w:lang w:val="de-DE"/>
        </w:rPr>
        <w:t>Phys</w:t>
      </w:r>
      <w:r w:rsidRPr="002354B1">
        <w:rPr>
          <w:rFonts w:ascii="Calibri" w:hAnsi="Calibri"/>
          <w:color w:val="000000"/>
          <w:lang w:val="de-DE"/>
          <w:rPrChange w:id="2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othera</w:t>
      </w:r>
      <w:r w:rsidRPr="002354B1">
        <w:rPr>
          <w:rFonts w:ascii="Calibri" w:hAnsi="Calibri"/>
          <w:color w:val="000000"/>
          <w:lang w:val="de-DE"/>
          <w:rPrChange w:id="26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p</w:t>
      </w:r>
      <w:r w:rsidRPr="002354B1">
        <w:rPr>
          <w:rFonts w:ascii="Calibri" w:hAnsi="Calibri" w:cs="Calibri"/>
          <w:color w:val="000000"/>
          <w:lang w:val="de-DE"/>
        </w:rPr>
        <w:t>euten) und a</w:t>
      </w:r>
      <w:r w:rsidRPr="002354B1">
        <w:rPr>
          <w:rFonts w:ascii="Calibri" w:hAnsi="Calibri"/>
          <w:color w:val="000000"/>
          <w:lang w:val="de-DE"/>
          <w:rPrChange w:id="26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de</w:t>
      </w:r>
      <w:r w:rsidRPr="002354B1">
        <w:rPr>
          <w:rFonts w:ascii="Calibri" w:hAnsi="Calibri"/>
          <w:color w:val="000000"/>
          <w:spacing w:val="-3"/>
          <w:lang w:val="de-DE"/>
          <w:rPrChange w:id="2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spacing w:val="-3"/>
          <w:lang w:val="de-DE"/>
          <w:rPrChange w:id="2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Pr="002354B1">
        <w:rPr>
          <w:rFonts w:ascii="Calibri" w:hAnsi="Calibri"/>
          <w:color w:val="000000"/>
          <w:spacing w:val="-3"/>
          <w:lang w:val="de-DE"/>
          <w:rPrChange w:id="2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</w:t>
      </w:r>
      <w:r w:rsidRPr="002354B1">
        <w:rPr>
          <w:rFonts w:ascii="Calibri" w:hAnsi="Calibri"/>
          <w:color w:val="000000"/>
          <w:lang w:val="de-DE"/>
          <w:rPrChange w:id="2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z.B.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27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renamtl</w:t>
      </w:r>
      <w:r w:rsidRPr="002354B1">
        <w:rPr>
          <w:rFonts w:ascii="Calibri" w:hAnsi="Calibri"/>
          <w:color w:val="000000"/>
          <w:lang w:val="de-DE"/>
          <w:rPrChange w:id="2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che Mitar</w:t>
      </w:r>
      <w:r w:rsidRPr="002354B1">
        <w:rPr>
          <w:rFonts w:ascii="Calibri" w:hAnsi="Calibri"/>
          <w:color w:val="000000"/>
          <w:spacing w:val="-4"/>
          <w:lang w:val="de-DE"/>
          <w:rPrChange w:id="27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27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2354B1">
        <w:rPr>
          <w:rFonts w:ascii="Calibri" w:hAnsi="Calibri"/>
          <w:color w:val="000000"/>
          <w:spacing w:val="-3"/>
          <w:lang w:val="de-DE"/>
          <w:rPrChange w:id="27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*i</w:t>
      </w:r>
      <w:r w:rsidRPr="002354B1">
        <w:rPr>
          <w:rFonts w:ascii="Calibri" w:hAnsi="Calibri"/>
          <w:color w:val="000000"/>
          <w:lang w:val="de-DE"/>
          <w:rPrChange w:id="27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nen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277" w:author="erika.stempfle" w:date="2021-05-20T05:45:00Z">
        <w:r w:rsidR="0008056C" w:rsidRPr="006016C1">
          <w:rPr>
            <w:lang w:val="de-DE"/>
          </w:rPr>
          <w:br w:type="textWrapping" w:clear="all"/>
        </w:r>
      </w:del>
      <w:r w:rsidRPr="002354B1">
        <w:rPr>
          <w:rFonts w:ascii="Calibri" w:hAnsi="Calibri" w:cs="Calibri"/>
          <w:color w:val="000000"/>
          <w:lang w:val="de-DE"/>
        </w:rPr>
        <w:t>Seel</w:t>
      </w:r>
      <w:r w:rsidRPr="002354B1">
        <w:rPr>
          <w:rFonts w:ascii="Calibri" w:hAnsi="Calibri"/>
          <w:color w:val="000000"/>
          <w:spacing w:val="-3"/>
          <w:lang w:val="de-DE"/>
          <w:rPrChange w:id="27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or</w:t>
      </w:r>
      <w:r w:rsidRPr="002354B1">
        <w:rPr>
          <w:rFonts w:ascii="Calibri" w:hAnsi="Calibri"/>
          <w:color w:val="000000"/>
          <w:lang w:val="de-DE"/>
          <w:rPrChange w:id="27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er*in</w:t>
      </w:r>
      <w:r w:rsidRPr="002354B1">
        <w:rPr>
          <w:rFonts w:ascii="Calibri" w:hAnsi="Calibri"/>
          <w:color w:val="000000"/>
          <w:spacing w:val="-4"/>
          <w:lang w:val="de-DE"/>
          <w:rPrChange w:id="2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en. Falls Zu</w:t>
      </w:r>
      <w:r w:rsidRPr="002354B1">
        <w:rPr>
          <w:rFonts w:ascii="Calibri" w:hAnsi="Calibri"/>
          <w:color w:val="000000"/>
          <w:lang w:val="de-DE"/>
          <w:rPrChange w:id="28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ang zur Einric</w:t>
      </w:r>
      <w:r w:rsidRPr="002354B1">
        <w:rPr>
          <w:rFonts w:ascii="Calibri" w:hAnsi="Calibri"/>
          <w:color w:val="000000"/>
          <w:spacing w:val="-4"/>
          <w:lang w:val="de-DE"/>
          <w:rPrChange w:id="2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tung gewäh</w:t>
      </w:r>
      <w:r w:rsidRPr="002354B1">
        <w:rPr>
          <w:rFonts w:ascii="Calibri" w:hAnsi="Calibri"/>
          <w:color w:val="000000"/>
          <w:lang w:val="de-DE"/>
          <w:rPrChange w:id="28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t wird,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28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page">
                    <wp:posOffset>4734433</wp:posOffset>
                  </wp:positionH>
                  <wp:positionV relativeFrom="line">
                    <wp:posOffset>162306</wp:posOffset>
                  </wp:positionV>
                  <wp:extent cx="2072894" cy="9144"/>
                  <wp:effectExtent l="0" t="0" r="0" b="0"/>
                  <wp:wrapNone/>
                  <wp:docPr id="110" name="Freeform 1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2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894" h="9144">
                                <a:moveTo>
                                  <a:pt x="0" y="9144"/>
                                </a:moveTo>
                                <a:lnTo>
                                  <a:pt x="2072894" y="9144"/>
                                </a:lnTo>
                                <a:lnTo>
                                  <a:pt x="2072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BBDB3A5" id="Freeform 110" o:spid="_x0000_s1026" style="position:absolute;margin-left:372.8pt;margin-top:12.8pt;width:163.2pt;height:.7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7289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" path="m,9144r2072894,l207289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/>
          <w:color w:val="000000"/>
          <w:lang w:val="de-DE"/>
          <w:rPrChange w:id="2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die</w:t>
      </w:r>
      <w:r w:rsidRPr="002354B1">
        <w:rPr>
          <w:rFonts w:ascii="Calibri" w:hAnsi="Calibri"/>
          <w:color w:val="000000"/>
          <w:lang w:val="de-DE"/>
          <w:rPrChange w:id="28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del w:id="287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nur </w:delText>
        </w:r>
      </w:del>
      <w:r w:rsidRPr="002354B1">
        <w:rPr>
          <w:rFonts w:ascii="Calibri" w:hAnsi="Calibri" w:cs="Calibri"/>
          <w:color w:val="000000"/>
          <w:lang w:val="de-DE"/>
        </w:rPr>
        <w:t>unte</w:t>
      </w:r>
      <w:r w:rsidRPr="002354B1">
        <w:rPr>
          <w:rFonts w:ascii="Calibri" w:hAnsi="Calibri"/>
          <w:color w:val="000000"/>
          <w:lang w:val="de-DE"/>
          <w:rPrChange w:id="28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Einhaltun</w:t>
      </w:r>
      <w:r w:rsidRPr="002354B1">
        <w:rPr>
          <w:rFonts w:ascii="Calibri" w:hAnsi="Calibri"/>
          <w:color w:val="000000"/>
          <w:spacing w:val="-4"/>
          <w:lang w:val="de-DE"/>
          <w:rPrChange w:id="28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best</w:t>
      </w:r>
      <w:r w:rsidRPr="002354B1">
        <w:rPr>
          <w:rFonts w:ascii="Calibri" w:hAnsi="Calibri"/>
          <w:color w:val="000000"/>
          <w:spacing w:val="-3"/>
          <w:lang w:val="de-DE"/>
          <w:rPrChange w:id="29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mmter</w:t>
      </w:r>
      <w:r w:rsidRPr="002354B1">
        <w:rPr>
          <w:rFonts w:ascii="Calibri" w:hAnsi="Calibri"/>
          <w:color w:val="000000"/>
          <w:spacing w:val="-3"/>
          <w:lang w:val="de-DE"/>
          <w:rPrChange w:id="2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29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edingungen erfolgen</w:t>
      </w:r>
      <w:r w:rsidRPr="002354B1">
        <w:rPr>
          <w:rFonts w:ascii="Calibri" w:hAnsi="Calibri"/>
          <w:color w:val="000000"/>
          <w:spacing w:val="-3"/>
          <w:lang w:val="de-DE"/>
          <w:rPrChange w:id="2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70C0"/>
          <w:lang w:val="de-DE"/>
        </w:rPr>
        <w:t>s</w:t>
      </w:r>
      <w:r w:rsidRPr="002354B1">
        <w:rPr>
          <w:rFonts w:ascii="Calibri" w:hAnsi="Calibri"/>
          <w:color w:val="0070C0"/>
          <w:lang w:val="de-DE"/>
          <w:rPrChange w:id="294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70C0"/>
          <w:lang w:val="de-DE"/>
        </w:rPr>
        <w:t>eh</w:t>
      </w:r>
      <w:r w:rsidRPr="002354B1">
        <w:rPr>
          <w:rFonts w:ascii="Calibri" w:hAnsi="Calibri"/>
          <w:color w:val="0070C0"/>
          <w:spacing w:val="-3"/>
          <w:lang w:val="de-DE"/>
          <w:rPrChange w:id="295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70C0"/>
          <w:lang w:val="de-DE"/>
        </w:rPr>
        <w:t xml:space="preserve"> unten 3</w:t>
      </w:r>
      <w:r w:rsidRPr="002354B1">
        <w:rPr>
          <w:rFonts w:ascii="Calibri" w:hAnsi="Calibri"/>
          <w:color w:val="0070C0"/>
          <w:lang w:val="de-DE"/>
          <w:rPrChange w:id="29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.</w:t>
      </w:r>
      <w:r w:rsidRPr="002354B1">
        <w:rPr>
          <w:rFonts w:ascii="Calibri" w:hAnsi="Calibri" w:cs="Calibri"/>
          <w:color w:val="0070C0"/>
          <w:lang w:val="de-DE"/>
        </w:rPr>
        <w:t xml:space="preserve">8 </w:t>
      </w:r>
      <w:r w:rsidRPr="002354B1">
        <w:rPr>
          <w:rFonts w:ascii="Calibri" w:hAnsi="Calibri"/>
          <w:color w:val="0070C0"/>
          <w:spacing w:val="-3"/>
          <w:lang w:val="de-DE"/>
          <w:rPrChange w:id="29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70C0"/>
          <w:lang w:val="de-DE"/>
        </w:rPr>
        <w:t>esucherre</w:t>
      </w:r>
      <w:r w:rsidRPr="002354B1">
        <w:rPr>
          <w:rFonts w:ascii="Calibri" w:hAnsi="Calibri"/>
          <w:color w:val="0070C0"/>
          <w:spacing w:val="-3"/>
          <w:lang w:val="de-DE"/>
          <w:rPrChange w:id="298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70C0"/>
          <w:lang w:val="de-DE"/>
        </w:rPr>
        <w:t>elungen</w:t>
      </w:r>
      <w:r w:rsidRPr="002354B1">
        <w:rPr>
          <w:rFonts w:ascii="Calibri" w:hAnsi="Calibri"/>
          <w:color w:val="000000"/>
          <w:lang w:val="de-DE"/>
          <w:rPrChange w:id="29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E52835B" w14:textId="238F71DA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00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Falls möglich, Bereit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tellu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 alternat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ver Kommunikat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onsmöglich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eiten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E861027" w14:textId="5D343702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01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Impl</w:t>
      </w:r>
      <w:r w:rsidRPr="002354B1">
        <w:rPr>
          <w:rFonts w:ascii="Calibri" w:hAnsi="Calibri"/>
          <w:color w:val="000000"/>
          <w:spacing w:val="-3"/>
          <w:lang w:val="de-DE"/>
          <w:rPrChange w:id="30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menti</w:t>
      </w:r>
      <w:r w:rsidRPr="002354B1">
        <w:rPr>
          <w:rFonts w:ascii="Calibri" w:hAnsi="Calibri"/>
          <w:color w:val="000000"/>
          <w:spacing w:val="-3"/>
          <w:lang w:val="de-DE"/>
          <w:rPrChange w:id="3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rung und Dur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hsetzung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Abwe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enheitsregelungen für das</w:t>
      </w:r>
      <w:r w:rsidRPr="002354B1">
        <w:rPr>
          <w:rFonts w:ascii="Calibri" w:hAnsi="Calibri"/>
          <w:color w:val="000000"/>
          <w:spacing w:val="-3"/>
          <w:lang w:val="de-DE"/>
          <w:rPrChange w:id="30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al z.B. bei Auftreten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6A36004" w14:textId="2A381A89" w:rsidR="00A8262B" w:rsidRPr="006016C1" w:rsidRDefault="002354B1">
      <w:pPr>
        <w:spacing w:line="295" w:lineRule="exact"/>
        <w:ind w:left="1256"/>
        <w:rPr>
          <w:del w:id="305" w:author="erika.stempfle" w:date="2021-05-20T05:45:00Z"/>
          <w:rFonts w:ascii="Times New Roman" w:hAnsi="Times New Roman" w:cs="Times New Roman"/>
          <w:color w:val="010302"/>
          <w:lang w:val="de-DE"/>
        </w:rPr>
        <w:sectPr w:rsidR="00A8262B" w:rsidRPr="006016C1">
          <w:footerReference w:type="default" r:id="rId8"/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r w:rsidRPr="002354B1">
        <w:rPr>
          <w:rFonts w:ascii="Calibri" w:hAnsi="Calibri" w:cs="Calibri"/>
          <w:color w:val="000000"/>
          <w:lang w:val="de-DE"/>
        </w:rPr>
        <w:t xml:space="preserve">von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espira</w:t>
      </w:r>
      <w:r w:rsidRPr="002354B1">
        <w:rPr>
          <w:rFonts w:ascii="Calibri" w:hAnsi="Calibri"/>
          <w:color w:val="000000"/>
          <w:spacing w:val="-3"/>
          <w:lang w:val="de-DE"/>
          <w:rPrChange w:id="3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orische</w:t>
      </w:r>
      <w:r w:rsidRPr="002354B1">
        <w:rPr>
          <w:rFonts w:ascii="Calibri" w:hAnsi="Calibri"/>
          <w:color w:val="000000"/>
          <w:spacing w:val="-3"/>
          <w:lang w:val="de-DE"/>
          <w:rPrChange w:id="30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Symptomen</w:t>
      </w:r>
      <w:r w:rsidRPr="002354B1">
        <w:rPr>
          <w:rFonts w:ascii="Calibri" w:hAnsi="Calibri"/>
          <w:color w:val="000000"/>
          <w:lang w:val="de-DE"/>
          <w:rPrChange w:id="30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4A73BD7" w14:textId="77777777" w:rsidR="00A8262B" w:rsidRDefault="00A8262B">
      <w:pPr>
        <w:rPr>
          <w:del w:id="30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6A44BED" w14:textId="5CBE94D5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10" w:author="erika.stempfle" w:date="2021-05-20T05:45:00Z">
          <w:pPr>
            <w:tabs>
              <w:tab w:val="left" w:pos="1255"/>
            </w:tabs>
            <w:spacing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Kompensat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Ausfall von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bzw. ggf. Meh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bedarf an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z.B. in einer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801A4F5" w14:textId="12CD2061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311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Ausbruchssituation (z.B. Reservepool)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2220705" w14:textId="77777777" w:rsidR="00A54E9C" w:rsidRDefault="00A54E9C">
      <w:pPr>
        <w:rPr>
          <w:ins w:id="31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E74379D" w14:textId="77777777" w:rsidR="00A54E9C" w:rsidRDefault="00A54E9C">
      <w:pPr>
        <w:rPr>
          <w:ins w:id="31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B8651FB" w14:textId="77777777" w:rsidR="00A54E9C" w:rsidRDefault="00A54E9C">
      <w:pPr>
        <w:spacing w:after="97"/>
        <w:rPr>
          <w:ins w:id="31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B04031E" w14:textId="11D43378" w:rsidR="00A54E9C" w:rsidRPr="002354B1" w:rsidRDefault="002354B1">
      <w:pPr>
        <w:tabs>
          <w:tab w:val="left" w:pos="1256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15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lastRenderedPageBreak/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Unter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timmten </w:t>
      </w:r>
      <w:r w:rsidRPr="002354B1">
        <w:rPr>
          <w:rFonts w:ascii="Calibri" w:hAnsi="Calibri" w:cs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mstä</w:t>
      </w:r>
      <w:r w:rsidRPr="002354B1">
        <w:rPr>
          <w:rFonts w:ascii="Calibri" w:hAnsi="Calibri"/>
          <w:color w:val="000000"/>
          <w:spacing w:val="-3"/>
          <w:lang w:val="de-DE"/>
          <w:rPrChange w:id="31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den können 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Abst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g mit </w:t>
      </w:r>
      <w:r w:rsidRPr="002354B1">
        <w:rPr>
          <w:rFonts w:ascii="Calibri" w:hAnsi="Calibri"/>
          <w:color w:val="000000"/>
          <w:spacing w:val="-3"/>
          <w:lang w:val="de-DE"/>
          <w:rPrChange w:id="31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 Gesundheitsbe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örden</w:t>
      </w:r>
      <w:r w:rsidRPr="002354B1">
        <w:rPr>
          <w:rFonts w:ascii="Calibri" w:hAnsi="Calibri"/>
          <w:color w:val="000000"/>
          <w:spacing w:val="-3"/>
          <w:lang w:val="de-DE"/>
          <w:rPrChange w:id="31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3F8762E" w14:textId="74D0DD28" w:rsidR="00A54E9C" w:rsidRPr="002354B1" w:rsidRDefault="002354B1">
      <w:pPr>
        <w:spacing w:before="13" w:line="309" w:lineRule="exact"/>
        <w:ind w:left="1256" w:right="1000"/>
        <w:rPr>
          <w:rFonts w:ascii="Times New Roman" w:hAnsi="Times New Roman" w:cs="Times New Roman"/>
          <w:color w:val="010302"/>
          <w:lang w:val="de-DE"/>
        </w:rPr>
        <w:pPrChange w:id="319" w:author="erika.stempfle" w:date="2021-05-20T05:45:00Z">
          <w:pPr>
            <w:spacing w:line="309" w:lineRule="exact"/>
            <w:ind w:left="1255" w:right="998"/>
            <w:jc w:val="both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wie z.B.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erhängung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nes Aufnahme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/Ver</w:t>
      </w:r>
      <w:r w:rsidRPr="002354B1">
        <w:rPr>
          <w:rFonts w:ascii="Calibri" w:hAnsi="Calibri"/>
          <w:color w:val="000000"/>
          <w:spacing w:val="-4"/>
          <w:lang w:val="de-DE"/>
          <w:rPrChange w:id="32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egungsstopps oder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Nutzung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Rehabilitat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onseinrichtun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en für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ehandlung von COVID-19-Patien</w:t>
      </w:r>
      <w:r w:rsidRPr="002354B1">
        <w:rPr>
          <w:rFonts w:ascii="Calibri" w:hAnsi="Calibri"/>
          <w:color w:val="000000"/>
          <w:spacing w:val="-3"/>
          <w:lang w:val="de-DE"/>
          <w:rPrChange w:id="32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DDAAC36" w14:textId="3E8BA9B1" w:rsidR="00A54E9C" w:rsidRPr="002354B1" w:rsidRDefault="002354B1">
      <w:pPr>
        <w:tabs>
          <w:tab w:val="left" w:pos="1256"/>
        </w:tabs>
        <w:spacing w:before="13" w:line="309" w:lineRule="exact"/>
        <w:ind w:left="1256" w:right="1000" w:hanging="360"/>
        <w:rPr>
          <w:rFonts w:ascii="Times New Roman" w:hAnsi="Times New Roman" w:cs="Times New Roman"/>
          <w:color w:val="010302"/>
          <w:lang w:val="de-DE"/>
        </w:rPr>
        <w:pPrChange w:id="322" w:author="erika.stempfle" w:date="2021-05-20T05:45:00Z">
          <w:pPr>
            <w:tabs>
              <w:tab w:val="left" w:pos="1255"/>
            </w:tabs>
            <w:spacing w:before="16" w:line="307" w:lineRule="exact"/>
            <w:ind w:left="1255" w:right="998" w:hanging="360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Es sol</w:t>
      </w:r>
      <w:r w:rsidRPr="002354B1">
        <w:rPr>
          <w:rFonts w:ascii="Calibri" w:hAnsi="Calibri"/>
          <w:color w:val="000000"/>
          <w:spacing w:val="-4"/>
          <w:lang w:val="de-DE"/>
          <w:rPrChange w:id="32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2354B1">
        <w:rPr>
          <w:rFonts w:ascii="Calibri" w:hAnsi="Calibri"/>
          <w:color w:val="000000"/>
          <w:lang w:val="de-DE"/>
          <w:rPrChange w:id="32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este Kleingrup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en unter den 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*innen / </w:t>
      </w:r>
      <w:r w:rsidRPr="002354B1">
        <w:rPr>
          <w:rFonts w:ascii="Calibri" w:hAnsi="Calibri"/>
          <w:color w:val="000000"/>
          <w:lang w:val="de-DE"/>
          <w:rPrChange w:id="3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etre</w:t>
      </w:r>
      <w:r w:rsidRPr="002354B1">
        <w:rPr>
          <w:rFonts w:ascii="Calibri" w:hAnsi="Calibri"/>
          <w:color w:val="000000"/>
          <w:spacing w:val="-3"/>
          <w:lang w:val="de-DE"/>
          <w:rPrChange w:id="32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ten gebildet werden, die al</w:t>
      </w:r>
      <w:r w:rsidRPr="002354B1">
        <w:rPr>
          <w:rFonts w:ascii="Calibri" w:hAnsi="Calibri"/>
          <w:color w:val="000000"/>
          <w:spacing w:val="-4"/>
          <w:lang w:val="de-DE"/>
          <w:rPrChange w:id="3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kollektiven T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tigkei</w:t>
      </w:r>
      <w:r w:rsidRPr="002354B1">
        <w:rPr>
          <w:rFonts w:ascii="Calibri" w:hAnsi="Calibri"/>
          <w:color w:val="000000"/>
          <w:spacing w:val="-3"/>
          <w:lang w:val="de-DE"/>
          <w:rPrChange w:id="32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g</w:t>
      </w:r>
      <w:r w:rsidRPr="002354B1">
        <w:rPr>
          <w:rFonts w:ascii="Calibri" w:hAnsi="Calibri"/>
          <w:color w:val="000000"/>
          <w:spacing w:val="-3"/>
          <w:lang w:val="de-DE"/>
          <w:rPrChange w:id="3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meins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 verric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ten, d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mi</w:t>
      </w:r>
      <w:r w:rsidRPr="002354B1">
        <w:rPr>
          <w:rFonts w:ascii="Calibri" w:hAnsi="Calibri"/>
          <w:color w:val="000000"/>
          <w:spacing w:val="-3"/>
          <w:lang w:val="de-DE"/>
          <w:rPrChange w:id="33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bei Nachweis von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 nur eine kleine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90D63DD" w14:textId="2079D754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331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Gruppe von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 als</w:t>
      </w:r>
      <w:r w:rsidRPr="002354B1">
        <w:rPr>
          <w:rFonts w:ascii="Calibri" w:hAnsi="Calibri"/>
          <w:color w:val="000000"/>
          <w:spacing w:val="-3"/>
          <w:lang w:val="de-DE"/>
          <w:rPrChange w:id="33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33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ontakte entste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t.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1BD03BB" w14:textId="1299FF0F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34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Das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ollte, wenn möglich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in fe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ten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einander unabhängigen Teams arbeiten.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B44ECBC" w14:textId="77777777" w:rsidR="00A54E9C" w:rsidRDefault="00A54E9C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335" w:author="erika.stempfle" w:date="2021-05-20T05:45:00Z">
          <w:pPr>
            <w:spacing w:after="205"/>
          </w:pPr>
        </w:pPrChange>
      </w:pPr>
    </w:p>
    <w:p w14:paraId="6E3AACEE" w14:textId="3493F853" w:rsidR="00A54E9C" w:rsidRPr="002354B1" w:rsidRDefault="002354B1">
      <w:pPr>
        <w:tabs>
          <w:tab w:val="left" w:pos="1328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36" w:author="erika.stempfle" w:date="2021-05-20T05:45:00Z">
          <w:pPr>
            <w:tabs>
              <w:tab w:val="left" w:pos="1326"/>
            </w:tabs>
            <w:spacing w:line="343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3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Hygiene- und Infektion</w:t>
      </w:r>
      <w:r w:rsidRPr="002354B1">
        <w:rPr>
          <w:rFonts w:ascii="Calibri" w:hAnsi="Calibri" w:cs="Calibri"/>
          <w:b/>
          <w:bCs/>
          <w:color w:val="000000"/>
          <w:spacing w:val="-3"/>
          <w:sz w:val="24"/>
          <w:szCs w:val="24"/>
          <w:lang w:val="de-DE"/>
        </w:rPr>
        <w:t>s</w:t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kontrollmaßnahmen für Alten- und Pflegeeinrichtungen und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5C090EFC" w14:textId="3E568ECC" w:rsidR="00A54E9C" w:rsidRPr="002354B1" w:rsidRDefault="002354B1">
      <w:pPr>
        <w:spacing w:before="80" w:line="240" w:lineRule="exact"/>
        <w:ind w:left="1328"/>
        <w:rPr>
          <w:rFonts w:ascii="Times New Roman" w:hAnsi="Times New Roman" w:cs="Times New Roman"/>
          <w:color w:val="010302"/>
          <w:lang w:val="de-DE"/>
        </w:rPr>
        <w:pPrChange w:id="337" w:author="erika.stempfle" w:date="2021-05-20T05:45:00Z">
          <w:pPr>
            <w:spacing w:line="333" w:lineRule="exact"/>
            <w:ind w:left="1327"/>
          </w:pPr>
        </w:pPrChange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Einrichtungen für Menschen mit Beeinträchtigungen und Behinderungen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6290C25F" w14:textId="351DAA8A" w:rsidR="00A54E9C" w:rsidRPr="002354B1" w:rsidRDefault="002354B1">
      <w:pPr>
        <w:spacing w:before="20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38" w:author="erika.stempfle" w:date="2021-05-20T05:45:00Z">
          <w:pPr>
            <w:spacing w:before="120" w:line="295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mpl</w:t>
      </w:r>
      <w:r w:rsidRPr="002354B1">
        <w:rPr>
          <w:rFonts w:ascii="Calibri" w:hAnsi="Calibri"/>
          <w:color w:val="000000"/>
          <w:spacing w:val="-3"/>
          <w:lang w:val="de-DE"/>
          <w:rPrChange w:id="3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erung und </w:t>
      </w:r>
      <w:r w:rsidRPr="002354B1">
        <w:rPr>
          <w:rFonts w:ascii="Calibri" w:hAnsi="Calibri"/>
          <w:color w:val="000000"/>
          <w:lang w:val="de-DE"/>
          <w:rPrChange w:id="3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inhaltung von </w:t>
      </w:r>
      <w:r w:rsidRPr="002354B1">
        <w:rPr>
          <w:rFonts w:ascii="Calibri" w:hAnsi="Calibri"/>
          <w:color w:val="000000"/>
          <w:spacing w:val="-3"/>
          <w:lang w:val="de-DE"/>
          <w:rPrChange w:id="34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ygiene-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 Infektion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ko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trol</w:t>
      </w:r>
      <w:r w:rsidRPr="002354B1">
        <w:rPr>
          <w:rFonts w:ascii="Calibri" w:hAnsi="Calibri"/>
          <w:color w:val="000000"/>
          <w:spacing w:val="-4"/>
          <w:lang w:val="de-DE"/>
          <w:rPrChange w:id="34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hmen sind essent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eller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67D94C5" w14:textId="10B7C9BF" w:rsidR="00A54E9C" w:rsidRPr="002354B1" w:rsidRDefault="002354B1">
      <w:pPr>
        <w:spacing w:before="13" w:line="309" w:lineRule="exact"/>
        <w:ind w:left="896" w:right="1009"/>
        <w:rPr>
          <w:rFonts w:ascii="Times New Roman" w:hAnsi="Times New Roman" w:cs="Times New Roman"/>
          <w:color w:val="010302"/>
          <w:lang w:val="de-DE"/>
        </w:rPr>
        <w:pPrChange w:id="343" w:author="erika.stempfle" w:date="2021-05-20T05:45:00Z">
          <w:pPr>
            <w:spacing w:line="308" w:lineRule="exact"/>
            <w:ind w:left="895" w:right="838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Bestandtei</w:t>
      </w:r>
      <w:r w:rsidRPr="002354B1">
        <w:rPr>
          <w:rFonts w:ascii="Calibri" w:hAnsi="Calibri"/>
          <w:color w:val="000000"/>
          <w:spacing w:val="-4"/>
          <w:lang w:val="de-DE"/>
          <w:rPrChange w:id="3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der </w:t>
      </w:r>
      <w:r w:rsidRPr="002354B1">
        <w:rPr>
          <w:rFonts w:ascii="Calibri" w:hAnsi="Calibri"/>
          <w:color w:val="000000"/>
          <w:lang w:val="de-DE"/>
          <w:rPrChange w:id="34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emühun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zur Pr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vent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er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breitung von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D-19-Er</w:t>
      </w:r>
      <w:r w:rsidRPr="002354B1">
        <w:rPr>
          <w:rFonts w:ascii="Calibri" w:hAnsi="Calibri"/>
          <w:color w:val="000000"/>
          <w:lang w:val="de-DE"/>
          <w:rPrChange w:id="34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rankungen in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47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38976" behindDoc="0" locked="0" layoutInCell="1" allowOverlap="1" wp14:anchorId="0907649A" wp14:editId="7BAB296E">
                  <wp:simplePos x="0" y="0"/>
                  <wp:positionH relativeFrom="page">
                    <wp:posOffset>3864864</wp:posOffset>
                  </wp:positionH>
                  <wp:positionV relativeFrom="line">
                    <wp:posOffset>165510</wp:posOffset>
                  </wp:positionV>
                  <wp:extent cx="2872752" cy="9144"/>
                  <wp:effectExtent l="0" t="0" r="0" b="0"/>
                  <wp:wrapNone/>
                  <wp:docPr id="2" name="Freeform 117">
                    <a:hlinkClick xmlns:a="http://schemas.openxmlformats.org/drawingml/2006/main" r:id="rId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727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752" h="9144">
                                <a:moveTo>
                                  <a:pt x="0" y="9144"/>
                                </a:moveTo>
                                <a:lnTo>
                                  <a:pt x="2872752" y="9144"/>
                                </a:lnTo>
                                <a:lnTo>
                                  <a:pt x="2872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0E6D609" id="Freeform 117" o:spid="_x0000_s1026" href="https://www.rki.de/DE/Content/Infekt/Krankenhaushygiene/Kommission/Downloads/Heimp_Rili.html" style="position:absolute;margin-left:304.3pt;margin-top:13.05pt;width:226.2pt;height:.7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7275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" o:button="t" path="m,9144r2872752,l287275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4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79904" behindDoc="0" locked="0" layoutInCell="1" allowOverlap="1">
                  <wp:simplePos x="0" y="0"/>
                  <wp:positionH relativeFrom="page">
                    <wp:posOffset>3865498</wp:posOffset>
                  </wp:positionH>
                  <wp:positionV relativeFrom="line">
                    <wp:posOffset>146432</wp:posOffset>
                  </wp:positionV>
                  <wp:extent cx="2873375" cy="9144"/>
                  <wp:effectExtent l="0" t="0" r="0" b="0"/>
                  <wp:wrapNone/>
                  <wp:docPr id="117" name="Freeform 117">
                    <a:hlinkClick xmlns:a="http://schemas.openxmlformats.org/drawingml/2006/main" r:id="rId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733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3375" h="9144">
                                <a:moveTo>
                                  <a:pt x="0" y="9144"/>
                                </a:moveTo>
                                <a:lnTo>
                                  <a:pt x="2873375" y="9144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2A98D97" id="Freeform 117" o:spid="_x0000_s1026" href="https://www.rki.de/DE/Content/Infekt/Krankenhaushygiene/Kommission/Downloads/Heimp_Rili.html" style="position:absolute;margin-left:304.35pt;margin-top:11.55pt;width:226.25pt;height:.7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7337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" o:button="t" path="m,9144r2873375,l287337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Einrichtung und sind detail</w:t>
      </w:r>
      <w:r w:rsidRPr="002354B1">
        <w:rPr>
          <w:rFonts w:ascii="Calibri" w:hAnsi="Calibri"/>
          <w:color w:val="000000"/>
          <w:spacing w:val="-4"/>
          <w:lang w:val="de-DE"/>
          <w:rPrChange w:id="34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iert in den</w:t>
      </w:r>
      <w:r w:rsidRPr="002354B1">
        <w:rPr>
          <w:rFonts w:ascii="Calibri" w:hAnsi="Calibri"/>
          <w:color w:val="000000"/>
          <w:spacing w:val="-3"/>
          <w:lang w:val="de-DE"/>
          <w:rPrChange w:id="35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Dok</w:t>
      </w:r>
      <w:r w:rsidRPr="002354B1">
        <w:rPr>
          <w:rFonts w:ascii="Calibri" w:hAnsi="Calibri"/>
          <w:color w:val="000000"/>
          <w:spacing w:val="-3"/>
          <w:lang w:val="de-DE"/>
          <w:rPrChange w:id="35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mente</w:t>
      </w:r>
      <w:r w:rsidRPr="002354B1">
        <w:rPr>
          <w:rFonts w:ascii="Calibri" w:hAnsi="Calibri"/>
          <w:color w:val="000000"/>
          <w:spacing w:val="-3"/>
          <w:lang w:val="de-DE"/>
          <w:rPrChange w:id="35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"https://www.rki.de/DE/Content/Infekt/Krankenhaushygiene/Kommission/Downloads/Heimp_Rili.html"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KRINKO-</w:t>
      </w:r>
      <w:r w:rsidRPr="002354B1">
        <w:rPr>
          <w:rFonts w:ascii="Calibri" w:hAnsi="Calibri" w:cs="Calibri"/>
          <w:color w:val="0070C0"/>
          <w:spacing w:val="-3"/>
          <w:lang w:val="de-DE"/>
        </w:rPr>
        <w:t>E</w:t>
      </w:r>
      <w:r w:rsidRPr="002354B1">
        <w:rPr>
          <w:rFonts w:ascii="Calibri" w:hAnsi="Calibri" w:cs="Calibri"/>
          <w:color w:val="0070C0"/>
          <w:lang w:val="de-DE"/>
        </w:rPr>
        <w:t>mpfehlungen zur Infektionspr</w:t>
      </w:r>
      <w:r w:rsidRPr="002354B1">
        <w:rPr>
          <w:rFonts w:ascii="Calibri" w:hAnsi="Calibri" w:cs="Calibri"/>
          <w:color w:val="0070C0"/>
          <w:spacing w:val="-3"/>
          <w:lang w:val="de-DE"/>
        </w:rPr>
        <w:t>ä</w:t>
      </w:r>
      <w:r w:rsidRPr="002354B1">
        <w:rPr>
          <w:rFonts w:ascii="Calibri" w:hAnsi="Calibri" w:cs="Calibri"/>
          <w:color w:val="0070C0"/>
          <w:lang w:val="de-DE"/>
        </w:rPr>
        <w:t>ve</w:t>
      </w:r>
      <w:r w:rsidRPr="002354B1">
        <w:rPr>
          <w:rFonts w:ascii="Calibri" w:hAnsi="Calibri"/>
          <w:color w:val="0070C0"/>
          <w:spacing w:val="-3"/>
          <w:lang w:val="de-DE"/>
          <w:rPrChange w:id="353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>tion in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354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355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41024" behindDoc="0" locked="0" layoutInCell="1" allowOverlap="1" wp14:anchorId="616F2A4C" wp14:editId="00B69A94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445008" cy="9144"/>
                  <wp:effectExtent l="0" t="0" r="0" b="0"/>
                  <wp:wrapNone/>
                  <wp:docPr id="3" name="Freeform 118">
                    <a:hlinkClick xmlns:a="http://schemas.openxmlformats.org/drawingml/2006/main" r:id="rId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5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8" h="9144">
                                <a:moveTo>
                                  <a:pt x="0" y="9144"/>
                                </a:moveTo>
                                <a:lnTo>
                                  <a:pt x="445008" y="914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F07B31D" id="Freeform 118" o:spid="_x0000_s1026" href="https://www.rki.de/DE/Content/Infekt/Krankenhaushygiene/Kommission/Downloads/Heimp_Rili.html" style="position:absolute;margin-left:70.8pt;margin-top:13.05pt;width:35.05pt;height:.7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500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" o:button="t" path="m,9144r445008,l44500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42048" behindDoc="0" locked="0" layoutInCell="1" allowOverlap="1" wp14:anchorId="7854C1A1" wp14:editId="66954196">
                  <wp:simplePos x="0" y="0"/>
                  <wp:positionH relativeFrom="page">
                    <wp:posOffset>1658111</wp:posOffset>
                  </wp:positionH>
                  <wp:positionV relativeFrom="line">
                    <wp:posOffset>165443</wp:posOffset>
                  </wp:positionV>
                  <wp:extent cx="3331452" cy="9144"/>
                  <wp:effectExtent l="0" t="0" r="0" b="0"/>
                  <wp:wrapNone/>
                  <wp:docPr id="4" name="Freeform 119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314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452" h="9144">
                                <a:moveTo>
                                  <a:pt x="0" y="9144"/>
                                </a:moveTo>
                                <a:lnTo>
                                  <a:pt x="3331452" y="9144"/>
                                </a:lnTo>
                                <a:lnTo>
                                  <a:pt x="3331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FC6D50B" id="Freeform 119" o:spid="_x0000_s1026" href="https://www.rki.de/DE/Content/InfAZ/N/Neuartiges_Coronavirus/Hygiene.html" style="position:absolute;margin-left:130.55pt;margin-top:13.05pt;width:262.3pt;height:.7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3145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" o:button="t" path="m,9144r3331452,l333145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43072" behindDoc="0" locked="0" layoutInCell="1" allowOverlap="1" wp14:anchorId="070205DE" wp14:editId="73A7B81D">
                  <wp:simplePos x="0" y="0"/>
                  <wp:positionH relativeFrom="page">
                    <wp:posOffset>5273040</wp:posOffset>
                  </wp:positionH>
                  <wp:positionV relativeFrom="line">
                    <wp:posOffset>165443</wp:posOffset>
                  </wp:positionV>
                  <wp:extent cx="1360932" cy="9144"/>
                  <wp:effectExtent l="0" t="0" r="0" b="0"/>
                  <wp:wrapNone/>
                  <wp:docPr id="5" name="Freeform 120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609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932" h="9144">
                                <a:moveTo>
                                  <a:pt x="0" y="9144"/>
                                </a:moveTo>
                                <a:lnTo>
                                  <a:pt x="1360932" y="9144"/>
                                </a:lnTo>
                                <a:lnTo>
                                  <a:pt x="1360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CEAC7A1" id="Freeform 120" o:spid="_x0000_s1026" href="https://www.rki.de/DE/Content/Infekt/Krankenhaushygiene/Kommission/Downloads/Infektionspraev_Pflege_Diagnostik_Therapie.pdf?__blob=publicationFile" style="position:absolute;margin-left:415.2pt;margin-top:13.05pt;width:107.15pt;height:.7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093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" o:button="t" path="m,9144r1360932,l136093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5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02432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162941</wp:posOffset>
                  </wp:positionV>
                  <wp:extent cx="445008" cy="9144"/>
                  <wp:effectExtent l="0" t="0" r="0" b="0"/>
                  <wp:wrapNone/>
                  <wp:docPr id="118" name="Freeform 118">
                    <a:hlinkClick xmlns:a="http://schemas.openxmlformats.org/drawingml/2006/main" r:id="rId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5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8" h="9144">
                                <a:moveTo>
                                  <a:pt x="0" y="9144"/>
                                </a:moveTo>
                                <a:lnTo>
                                  <a:pt x="445008" y="914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54CC3D1" id="Freeform 118" o:spid="_x0000_s1026" href="https://www.rki.de/DE/Content/Infekt/Krankenhaushygiene/Kommission/Downloads/Heimp_Rili.html" style="position:absolute;margin-left:70.8pt;margin-top:12.85pt;width:35.05pt;height:.7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500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" o:button="t" path="m,9144r445008,l44500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page">
                    <wp:posOffset>1658366</wp:posOffset>
                  </wp:positionH>
                  <wp:positionV relativeFrom="line">
                    <wp:posOffset>162941</wp:posOffset>
                  </wp:positionV>
                  <wp:extent cx="3332098" cy="9144"/>
                  <wp:effectExtent l="0" t="0" r="0" b="0"/>
                  <wp:wrapNone/>
                  <wp:docPr id="119" name="Freeform 119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320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2098" h="9144">
                                <a:moveTo>
                                  <a:pt x="0" y="9144"/>
                                </a:moveTo>
                                <a:lnTo>
                                  <a:pt x="3332098" y="9144"/>
                                </a:lnTo>
                                <a:lnTo>
                                  <a:pt x="3332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A804590" id="Freeform 119" o:spid="_x0000_s1026" href="https://www.rki.de/DE/Content/InfAZ/N/Neuartiges_Coronavirus/Hygiene.html" style="position:absolute;margin-left:130.6pt;margin-top:12.85pt;width:262.35pt;height:.7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3209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" o:button="t" path="m,9144r3332098,l333209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page">
                    <wp:posOffset>5273928</wp:posOffset>
                  </wp:positionH>
                  <wp:positionV relativeFrom="line">
                    <wp:posOffset>162941</wp:posOffset>
                  </wp:positionV>
                  <wp:extent cx="1361186" cy="9144"/>
                  <wp:effectExtent l="0" t="0" r="0" b="0"/>
                  <wp:wrapNone/>
                  <wp:docPr id="120" name="Freeform 120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611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186" h="9144">
                                <a:moveTo>
                                  <a:pt x="0" y="9144"/>
                                </a:moveTo>
                                <a:lnTo>
                                  <a:pt x="1361186" y="9144"/>
                                </a:lnTo>
                                <a:lnTo>
                                  <a:pt x="1361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614D2EC" id="Freeform 120" o:spid="_x0000_s1026" href="https://www.rki.de/DE/Content/Infekt/Krankenhaushygiene/Kommission/Downloads/Infektionspraev_Pflege_Diagnostik_Therapie.pdf?__blob=publicationFile" style="position:absolute;margin-left:415.25pt;margin-top:12.85pt;width:107.2pt;height:.7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118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" o:button="t" path="m,9144r1361186,l136118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"https://www.rki.de/DE/Content/Infekt/Krankenhaushygiene/Kommission/Downloads/Heimp_Rili.html"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 xml:space="preserve">Heimen </w:t>
      </w:r>
      <w:r w:rsidR="0008056C">
        <w:rPr>
          <w:rFonts w:ascii="Calibri" w:hAnsi="Calibri"/>
          <w:color w:val="0070C0"/>
          <w:lang w:val="de-DE"/>
          <w:rPrChange w:id="357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Calibri" w:hAnsi="Calibri" w:cs="Calibri"/>
          <w:color w:val="0070C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und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"https://www.rki.de/DE/Content/InfAZ/N/Neuartiges_Coronavirus/Hygiene.html"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Hygienem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ß</w:t>
      </w:r>
      <w:r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Pr="002354B1">
        <w:rPr>
          <w:rFonts w:ascii="Calibri" w:hAnsi="Calibri" w:cs="Calibri"/>
          <w:color w:val="0070C0"/>
          <w:lang w:val="de-DE"/>
        </w:rPr>
        <w:t>ahmen in d</w:t>
      </w:r>
      <w:r w:rsidRPr="002354B1">
        <w:rPr>
          <w:rFonts w:ascii="Calibri" w:hAnsi="Calibri"/>
          <w:color w:val="0070C0"/>
          <w:spacing w:val="-3"/>
          <w:lang w:val="de-DE"/>
          <w:rPrChange w:id="358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70C0"/>
          <w:lang w:val="de-DE"/>
        </w:rPr>
        <w:t>r Pf</w:t>
      </w:r>
      <w:r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Pr="002354B1">
        <w:rPr>
          <w:rFonts w:ascii="Calibri" w:hAnsi="Calibri" w:cs="Calibri"/>
          <w:color w:val="0070C0"/>
          <w:lang w:val="de-DE"/>
        </w:rPr>
        <w:t xml:space="preserve">ege von </w:t>
      </w:r>
      <w:r w:rsidRPr="002354B1">
        <w:rPr>
          <w:rFonts w:ascii="Calibri" w:hAnsi="Calibri"/>
          <w:color w:val="0070C0"/>
          <w:lang w:val="de-DE"/>
          <w:rPrChange w:id="359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70C0"/>
          <w:lang w:val="de-DE"/>
        </w:rPr>
        <w:t>OVID-19 Patie</w:t>
      </w:r>
      <w:r w:rsidRPr="002354B1">
        <w:rPr>
          <w:rFonts w:ascii="Calibri" w:hAnsi="Calibri"/>
          <w:color w:val="0070C0"/>
          <w:spacing w:val="-3"/>
          <w:lang w:val="de-DE"/>
          <w:rPrChange w:id="360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 xml:space="preserve">ten </w:t>
      </w:r>
      <w:r w:rsidR="0008056C">
        <w:rPr>
          <w:rFonts w:ascii="Calibri" w:hAnsi="Calibri"/>
          <w:color w:val="0070C0"/>
          <w:lang w:val="de-DE"/>
          <w:rPrChange w:id="361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und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"https://www.rki.de/DE/Content/Infekt/Krankenhaushygiene/Kommission/Downloads/Infektionspraev_Pflege_Diagnostik_Therapie.pdf?__blob=publicationFile"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 xml:space="preserve"> In</w:t>
      </w:r>
      <w:r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Pr="002354B1">
        <w:rPr>
          <w:rFonts w:ascii="Calibri" w:hAnsi="Calibri" w:cs="Calibri"/>
          <w:color w:val="0070C0"/>
          <w:lang w:val="de-DE"/>
        </w:rPr>
        <w:t>ekt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 xml:space="preserve">onsprävention 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m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362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363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45120" behindDoc="0" locked="0" layoutInCell="1" allowOverlap="1" wp14:anchorId="6A7E31E4" wp14:editId="064CEB12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4661903" cy="9144"/>
                  <wp:effectExtent l="0" t="0" r="0" b="0"/>
                  <wp:wrapNone/>
                  <wp:docPr id="6" name="Freeform 121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6619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1903" h="9144">
                                <a:moveTo>
                                  <a:pt x="0" y="9144"/>
                                </a:moveTo>
                                <a:lnTo>
                                  <a:pt x="4661903" y="9144"/>
                                </a:lnTo>
                                <a:lnTo>
                                  <a:pt x="4661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3D116D4" id="Freeform 121" o:spid="_x0000_s1026" href="https://www.rki.de/DE/Content/Infekt/Krankenhaushygiene/Kommission/Downloads/Infektionspraev_Pflege_Diagnostik_Therapie.pdf?__blob=publicationFile" style="position:absolute;margin-left:70.8pt;margin-top:13.05pt;width:367.1pt;height:.7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6190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" o:button="t" path="m,9144r4661903,l466190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6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162941</wp:posOffset>
                  </wp:positionV>
                  <wp:extent cx="4662551" cy="9144"/>
                  <wp:effectExtent l="0" t="0" r="0" b="0"/>
                  <wp:wrapNone/>
                  <wp:docPr id="121" name="Freeform 121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6625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2551" h="9144">
                                <a:moveTo>
                                  <a:pt x="0" y="9144"/>
                                </a:moveTo>
                                <a:lnTo>
                                  <a:pt x="4662551" y="9144"/>
                                </a:lnTo>
                                <a:lnTo>
                                  <a:pt x="4662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A9FB826" id="Freeform 121" o:spid="_x0000_s1026" href="https://www.rki.de/DE/Content/Infekt/Krankenhaushygiene/Kommission/Downloads/Infektionspraev_Pflege_Diagnostik_Therapie.pdf?__blob=publicationFile" style="position:absolute;margin-left:70.8pt;margin-top:12.85pt;width:367.15pt;height:.7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6255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" o:button="t" path="m,9144r4662551,l466255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"https://www.rki.de/DE/Content/Infekt/Krankenhaushygiene/Kommission/Downloads/Infektionspraev_Pflege_Diagnostik_Therapie.pdf?__blob=publicationFile"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 xml:space="preserve">Rahmen </w:t>
      </w:r>
      <w:r w:rsidRPr="002354B1">
        <w:rPr>
          <w:rFonts w:ascii="Calibri" w:hAnsi="Calibri"/>
          <w:color w:val="0070C0"/>
          <w:spacing w:val="-3"/>
          <w:lang w:val="de-DE"/>
          <w:rPrChange w:id="365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70C0"/>
          <w:lang w:val="de-DE"/>
        </w:rPr>
        <w:t xml:space="preserve">er Pflege und </w:t>
      </w:r>
      <w:r w:rsidRPr="002354B1">
        <w:rPr>
          <w:rFonts w:ascii="Calibri" w:hAnsi="Calibri"/>
          <w:color w:val="0070C0"/>
          <w:lang w:val="de-DE"/>
          <w:rPrChange w:id="36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70C0"/>
          <w:lang w:val="de-DE"/>
        </w:rPr>
        <w:t>ehandlung von P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tien</w:t>
      </w:r>
      <w:r w:rsidRPr="002354B1">
        <w:rPr>
          <w:rFonts w:ascii="Calibri" w:hAnsi="Calibri"/>
          <w:color w:val="0070C0"/>
          <w:spacing w:val="-3"/>
          <w:lang w:val="de-DE"/>
          <w:rPrChange w:id="36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70C0"/>
          <w:lang w:val="de-DE"/>
        </w:rPr>
        <w:t>en m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t übertragbaren Krankhe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 xml:space="preserve">ten </w:t>
      </w:r>
      <w:r w:rsidR="0008056C">
        <w:rPr>
          <w:rFonts w:ascii="Calibri" w:hAnsi="Calibri"/>
          <w:color w:val="0070C0"/>
          <w:lang w:val="de-DE"/>
          <w:rPrChange w:id="368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beschrieben. Sie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69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47168" behindDoc="0" locked="0" layoutInCell="1" allowOverlap="1" wp14:anchorId="4BC3A412" wp14:editId="2B7A20AE">
                  <wp:simplePos x="0" y="0"/>
                  <wp:positionH relativeFrom="page">
                    <wp:posOffset>1203960</wp:posOffset>
                  </wp:positionH>
                  <wp:positionV relativeFrom="line">
                    <wp:posOffset>165443</wp:posOffset>
                  </wp:positionV>
                  <wp:extent cx="5369064" cy="9144"/>
                  <wp:effectExtent l="0" t="0" r="0" b="0"/>
                  <wp:wrapNone/>
                  <wp:docPr id="7" name="Freeform 122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690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9064" h="9144">
                                <a:moveTo>
                                  <a:pt x="0" y="9144"/>
                                </a:moveTo>
                                <a:lnTo>
                                  <a:pt x="5369064" y="9144"/>
                                </a:lnTo>
                                <a:lnTo>
                                  <a:pt x="5369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2A99A16" id="Freeform 122" o:spid="_x0000_s1026" href="https://www.rki.de/DE/Content/InfAZ/N/Neuartiges_Coronavirus/Getrennte_Patientenversorg_stationaer.html" style="position:absolute;margin-left:94.8pt;margin-top:13.05pt;width:422.75pt;height:.7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690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" o:button="t" path="m,9144r5369064,l536906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7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page">
                    <wp:posOffset>1204264</wp:posOffset>
                  </wp:positionH>
                  <wp:positionV relativeFrom="line">
                    <wp:posOffset>162942</wp:posOffset>
                  </wp:positionV>
                  <wp:extent cx="5369941" cy="9144"/>
                  <wp:effectExtent l="0" t="0" r="0" b="0"/>
                  <wp:wrapNone/>
                  <wp:docPr id="122" name="Freeform 122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699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9941" h="9144">
                                <a:moveTo>
                                  <a:pt x="0" y="9144"/>
                                </a:moveTo>
                                <a:lnTo>
                                  <a:pt x="5369941" y="9144"/>
                                </a:lnTo>
                                <a:lnTo>
                                  <a:pt x="5369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17BA03F" id="Freeform 122" o:spid="_x0000_s1026" href="https://www.rki.de/DE/Content/InfAZ/N/Neuartiges_Coronavirus/Getrennte_Patientenversorg_stationaer.html" style="position:absolute;margin-left:94.8pt;margin-top:12.85pt;width:422.85pt;height:.7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6994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" o:button="t" path="m,9144r5369941,l536994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auch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"https://www.rki.de/DE/Content/InfAZ/N/Neuartiges_Coronavirus/Getrennte_Patientenversorg_stationaer.html"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Organisa</w:t>
      </w:r>
      <w:r w:rsidRPr="002354B1">
        <w:rPr>
          <w:rFonts w:ascii="Calibri" w:hAnsi="Calibri"/>
          <w:color w:val="0070C0"/>
          <w:spacing w:val="-3"/>
          <w:lang w:val="de-DE"/>
          <w:rPrChange w:id="371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70C0"/>
          <w:lang w:val="de-DE"/>
        </w:rPr>
        <w:t>orische und personel</w:t>
      </w:r>
      <w:r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Pr="002354B1">
        <w:rPr>
          <w:rFonts w:ascii="Calibri" w:hAnsi="Calibri" w:cs="Calibri"/>
          <w:color w:val="0070C0"/>
          <w:lang w:val="de-DE"/>
        </w:rPr>
        <w:t>e Maßna</w:t>
      </w:r>
      <w:r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>men fü</w:t>
      </w:r>
      <w:r w:rsidRPr="002354B1">
        <w:rPr>
          <w:rFonts w:ascii="Calibri" w:hAnsi="Calibri"/>
          <w:color w:val="0070C0"/>
          <w:spacing w:val="-4"/>
          <w:lang w:val="de-DE"/>
          <w:rPrChange w:id="372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70C0"/>
          <w:lang w:val="de-DE"/>
        </w:rPr>
        <w:t xml:space="preserve"> Einrichtungen des Gesun</w:t>
      </w:r>
      <w:r w:rsidRPr="002354B1">
        <w:rPr>
          <w:rFonts w:ascii="Calibri" w:hAnsi="Calibri" w:cs="Calibri"/>
          <w:color w:val="0070C0"/>
          <w:spacing w:val="-4"/>
          <w:lang w:val="de-DE"/>
        </w:rPr>
        <w:t>d</w:t>
      </w:r>
      <w:r w:rsidRPr="002354B1">
        <w:rPr>
          <w:rFonts w:ascii="Calibri" w:hAnsi="Calibri" w:cs="Calibri"/>
          <w:color w:val="0070C0"/>
          <w:lang w:val="de-DE"/>
        </w:rPr>
        <w:t xml:space="preserve">heitswesens </w:t>
      </w:r>
      <w:r w:rsidRPr="002354B1">
        <w:rPr>
          <w:rFonts w:ascii="Calibri" w:hAnsi="Calibri"/>
          <w:color w:val="0070C0"/>
          <w:lang w:val="de-DE"/>
          <w:rPrChange w:id="373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70C0"/>
          <w:lang w:val="de-DE"/>
        </w:rPr>
        <w:t>owie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374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375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49216" behindDoc="0" locked="0" layoutInCell="1" allowOverlap="1" wp14:anchorId="69183D98" wp14:editId="61FFE64E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3727703" cy="9144"/>
                  <wp:effectExtent l="0" t="0" r="0" b="0"/>
                  <wp:wrapNone/>
                  <wp:docPr id="8" name="Freeform 123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277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703" h="9144">
                                <a:moveTo>
                                  <a:pt x="0" y="9144"/>
                                </a:moveTo>
                                <a:lnTo>
                                  <a:pt x="3727703" y="9144"/>
                                </a:lnTo>
                                <a:lnTo>
                                  <a:pt x="3727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6095946" id="Freeform 123" o:spid="_x0000_s1026" href="https://www.rki.de/DE/Content/InfAZ/N/Neuartiges_Coronavirus/Getrennte_Patientenversorg_stationaer.html" style="position:absolute;margin-left:70.8pt;margin-top:13.05pt;width:293.5pt;height:.7pt;z-index: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2770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" o:button="t" path="m,9144r3727703,l372770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7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162940</wp:posOffset>
                  </wp:positionV>
                  <wp:extent cx="3728339" cy="9144"/>
                  <wp:effectExtent l="0" t="0" r="0" b="0"/>
                  <wp:wrapNone/>
                  <wp:docPr id="123" name="Freeform 123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283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339" h="9144">
                                <a:moveTo>
                                  <a:pt x="0" y="9144"/>
                                </a:moveTo>
                                <a:lnTo>
                                  <a:pt x="3728339" y="9144"/>
                                </a:lnTo>
                                <a:lnTo>
                                  <a:pt x="3728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7533A09" id="Freeform 123" o:spid="_x0000_s1026" href="https://www.rki.de/DE/Content/InfAZ/N/Neuartiges_Coronavirus/Getrennte_Patientenversorg_stationaer.html" style="position:absolute;margin-left:70.8pt;margin-top:12.85pt;width:293.55pt;height:.7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2833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" o:button="t" path="m,9144r3728339,l372833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"https://www.rki.de/DE/Content/InfAZ/N/Neuartiges_Coronavirus/Getrennte_Patientenversorg_stationaer.html"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Alten- und Pfle</w:t>
      </w:r>
      <w:r w:rsidRPr="002354B1">
        <w:rPr>
          <w:rFonts w:ascii="Calibri" w:hAnsi="Calibri" w:cs="Calibri"/>
          <w:color w:val="0070C0"/>
          <w:spacing w:val="-4"/>
          <w:lang w:val="de-DE"/>
        </w:rPr>
        <w:t>g</w:t>
      </w:r>
      <w:r w:rsidRPr="002354B1">
        <w:rPr>
          <w:rFonts w:ascii="Calibri" w:hAnsi="Calibri" w:cs="Calibri"/>
          <w:color w:val="0070C0"/>
          <w:lang w:val="de-DE"/>
        </w:rPr>
        <w:t>eeinricht</w:t>
      </w:r>
      <w:r w:rsidRPr="002354B1">
        <w:rPr>
          <w:rFonts w:ascii="Calibri" w:hAnsi="Calibri"/>
          <w:color w:val="0070C0"/>
          <w:spacing w:val="-3"/>
          <w:lang w:val="de-DE"/>
          <w:rPrChange w:id="377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70C0"/>
          <w:lang w:val="de-DE"/>
        </w:rPr>
        <w:t>ngen während der COVID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19-Pandemie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08056C">
        <w:rPr>
          <w:rFonts w:ascii="Calibri" w:hAnsi="Calibri"/>
          <w:color w:val="000000"/>
          <w:spacing w:val="-3"/>
          <w:lang w:val="de-DE"/>
          <w:rPrChange w:id="378" w:author="erika.stempfle" w:date="2021-05-20T05:45:00Z">
            <w:rPr>
              <w:rFonts w:ascii="Calibri" w:hAnsi="Calibri"/>
              <w:color w:val="000000"/>
              <w:spacing w:val="-3"/>
            </w:rPr>
          </w:rPrChange>
        </w:rPr>
        <w:fldChar w:fldCharType="end"/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7AC136BC" w14:textId="64ADC4A9" w:rsidR="00A54E9C" w:rsidRPr="002354B1" w:rsidRDefault="002354B1">
      <w:pPr>
        <w:spacing w:before="222" w:line="308" w:lineRule="exact"/>
        <w:ind w:left="896" w:right="915"/>
        <w:rPr>
          <w:rFonts w:ascii="Times New Roman" w:hAnsi="Times New Roman" w:cs="Times New Roman"/>
          <w:color w:val="010302"/>
          <w:lang w:val="de-DE"/>
        </w:rPr>
        <w:pPrChange w:id="379" w:author="erika.stempfle" w:date="2021-05-20T05:45:00Z">
          <w:pPr>
            <w:spacing w:before="190" w:line="308" w:lineRule="exact"/>
            <w:ind w:left="895" w:right="838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Im Fol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enden werden für </w:t>
      </w:r>
      <w:r w:rsidRPr="002354B1">
        <w:rPr>
          <w:rFonts w:ascii="Calibri" w:hAnsi="Calibri" w:cs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lten- und Pfle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eeinrichtun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und Einrichtungen für Mensche</w:t>
      </w:r>
      <w:r w:rsidRPr="002354B1">
        <w:rPr>
          <w:rFonts w:ascii="Calibri" w:hAnsi="Calibri"/>
          <w:color w:val="000000"/>
          <w:spacing w:val="-3"/>
          <w:lang w:val="de-DE"/>
          <w:rPrChange w:id="38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81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51264" behindDoc="0" locked="0" layoutInCell="1" allowOverlap="1" wp14:anchorId="11BA366F" wp14:editId="2FC70256">
                  <wp:simplePos x="0" y="0"/>
                  <wp:positionH relativeFrom="page">
                    <wp:posOffset>5472684</wp:posOffset>
                  </wp:positionH>
                  <wp:positionV relativeFrom="line">
                    <wp:posOffset>165467</wp:posOffset>
                  </wp:positionV>
                  <wp:extent cx="1272540" cy="9144"/>
                  <wp:effectExtent l="0" t="0" r="0" b="0"/>
                  <wp:wrapNone/>
                  <wp:docPr id="9" name="Freeform 124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725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9144">
                                <a:moveTo>
                                  <a:pt x="0" y="9144"/>
                                </a:moveTo>
                                <a:lnTo>
                                  <a:pt x="1272540" y="9144"/>
                                </a:lnTo>
                                <a:lnTo>
                                  <a:pt x="127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CC49A4B" id="Freeform 124" o:spid="_x0000_s1026" href="https://www.rki.de/DE/Content/InfAZ/N/Neuartiges_Coronavirus/Hygiene.html" style="position:absolute;margin-left:430.9pt;margin-top:13.05pt;width:100.2pt;height:.7pt;z-index: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7254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" o:button="t" path="m,9144r1272540,l127254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8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page">
                    <wp:posOffset>5473572</wp:posOffset>
                  </wp:positionH>
                  <wp:positionV relativeFrom="line">
                    <wp:posOffset>162307</wp:posOffset>
                  </wp:positionV>
                  <wp:extent cx="1272794" cy="9144"/>
                  <wp:effectExtent l="0" t="0" r="0" b="0"/>
                  <wp:wrapNone/>
                  <wp:docPr id="124" name="Freeform 124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727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794" h="9144">
                                <a:moveTo>
                                  <a:pt x="0" y="9144"/>
                                </a:moveTo>
                                <a:lnTo>
                                  <a:pt x="1272794" y="9144"/>
                                </a:lnTo>
                                <a:lnTo>
                                  <a:pt x="1272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58F6E26" id="Freeform 124" o:spid="_x0000_s1026" href="https://www.rki.de/DE/Content/InfAZ/N/Neuartiges_Coronavirus/Hygiene.html" style="position:absolute;margin-left:431pt;margin-top:12.8pt;width:100.2pt;height:.7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7279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" o:button="t" path="m,9144r1272794,l127279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 xml:space="preserve">Beeinträchtigungen und </w:t>
      </w:r>
      <w:r w:rsidRPr="002354B1">
        <w:rPr>
          <w:rFonts w:ascii="Calibri" w:hAnsi="Calibri"/>
          <w:color w:val="000000"/>
          <w:lang w:val="de-DE"/>
          <w:rPrChange w:id="38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ehinderungen adaptierte A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szüge aus d</w:t>
      </w:r>
      <w:r w:rsidRPr="002354B1">
        <w:rPr>
          <w:rFonts w:ascii="Calibri" w:hAnsi="Calibri"/>
          <w:color w:val="000000"/>
          <w:spacing w:val="-3"/>
          <w:lang w:val="de-DE"/>
          <w:rPrChange w:id="3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Dok</w:t>
      </w:r>
      <w:r w:rsidRPr="002354B1">
        <w:rPr>
          <w:rFonts w:ascii="Calibri" w:hAnsi="Calibri"/>
          <w:color w:val="000000"/>
          <w:spacing w:val="-3"/>
          <w:lang w:val="de-DE"/>
          <w:rPrChange w:id="38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2354B1">
        <w:rPr>
          <w:rFonts w:ascii="Calibri" w:hAnsi="Calibri"/>
          <w:color w:val="000000"/>
          <w:spacing w:val="-3"/>
          <w:lang w:val="de-DE"/>
          <w:rPrChange w:id="38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"https://www.rki.de/DE/Content/InfAZ/N/Neuartiges_Coronavirus/Hygiene.html"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Empfehlungen de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 xml:space="preserve"> RKI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387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388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53312" behindDoc="0" locked="0" layoutInCell="1" allowOverlap="1" wp14:anchorId="3357909F" wp14:editId="4153EDF1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5858256" cy="9144"/>
                  <wp:effectExtent l="0" t="0" r="0" b="0"/>
                  <wp:wrapNone/>
                  <wp:docPr id="10" name="Freeform 125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582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8256" h="9144">
                                <a:moveTo>
                                  <a:pt x="0" y="9144"/>
                                </a:moveTo>
                                <a:lnTo>
                                  <a:pt x="5858256" y="9144"/>
                                </a:lnTo>
                                <a:lnTo>
                                  <a:pt x="5858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46E90BB" id="Freeform 125" o:spid="_x0000_s1026" href="https://www.rki.de/DE/Content/InfAZ/N/Neuartiges_Coronavirus/Hygiene.html" style="position:absolute;margin-left:70.8pt;margin-top:13.05pt;width:461.3pt;height:.7pt;z-index: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5825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" o:button="t" path="m,9144r5858256,l585825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8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162305</wp:posOffset>
                  </wp:positionV>
                  <wp:extent cx="5859145" cy="9144"/>
                  <wp:effectExtent l="0" t="0" r="0" b="0"/>
                  <wp:wrapNone/>
                  <wp:docPr id="125" name="Freeform 125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591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145" h="9144">
                                <a:moveTo>
                                  <a:pt x="0" y="9144"/>
                                </a:moveTo>
                                <a:lnTo>
                                  <a:pt x="5859145" y="9144"/>
                                </a:lnTo>
                                <a:lnTo>
                                  <a:pt x="5859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E51BF17" id="Freeform 125" o:spid="_x0000_s1026" href="https://www.rki.de/DE/Content/InfAZ/N/Neuartiges_Coronavirus/Hygiene.html" style="position:absolute;margin-left:70.8pt;margin-top:12.8pt;width:461.35pt;height:.7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5914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" o:button="t" path="m,9144r5859145,l585914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"https://www.rki.de/DE/Content/InfAZ/N/Neuartiges_Coronavirus/Hygiene.html"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zu Hygienemaßna</w:t>
      </w:r>
      <w:r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 xml:space="preserve">men 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 xml:space="preserve">m Rahmen </w:t>
      </w:r>
      <w:r w:rsidRPr="002354B1">
        <w:rPr>
          <w:rFonts w:ascii="Calibri" w:hAnsi="Calibri"/>
          <w:color w:val="0070C0"/>
          <w:spacing w:val="-3"/>
          <w:lang w:val="de-DE"/>
          <w:rPrChange w:id="390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70C0"/>
          <w:lang w:val="de-DE"/>
        </w:rPr>
        <w:t xml:space="preserve">er Behandlung </w:t>
      </w:r>
      <w:r w:rsidRPr="002354B1">
        <w:rPr>
          <w:rFonts w:ascii="Calibri" w:hAnsi="Calibri"/>
          <w:color w:val="0070C0"/>
          <w:spacing w:val="-3"/>
          <w:lang w:val="de-DE"/>
          <w:rPrChange w:id="391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70C0"/>
          <w:lang w:val="de-DE"/>
        </w:rPr>
        <w:t>nd Pflege von Patien</w:t>
      </w:r>
      <w:r w:rsidRPr="002354B1">
        <w:rPr>
          <w:rFonts w:ascii="Calibri" w:hAnsi="Calibri"/>
          <w:color w:val="0070C0"/>
          <w:spacing w:val="-3"/>
          <w:lang w:val="de-DE"/>
          <w:rPrChange w:id="392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70C0"/>
          <w:lang w:val="de-DE"/>
        </w:rPr>
        <w:t>en</w:t>
      </w:r>
      <w:r w:rsidRPr="002354B1">
        <w:rPr>
          <w:rFonts w:ascii="Calibri" w:hAnsi="Calibri"/>
          <w:color w:val="0070C0"/>
          <w:spacing w:val="-3"/>
          <w:lang w:val="de-DE"/>
          <w:rPrChange w:id="393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m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t einer In</w:t>
      </w:r>
      <w:r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Pr="002354B1">
        <w:rPr>
          <w:rFonts w:ascii="Calibri" w:hAnsi="Calibri" w:cs="Calibri"/>
          <w:color w:val="0070C0"/>
          <w:lang w:val="de-DE"/>
        </w:rPr>
        <w:t>ekt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on durch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394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395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55360" behindDoc="0" locked="0" layoutInCell="1" allowOverlap="1" wp14:anchorId="552425D3" wp14:editId="66CBF361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670547" cy="9144"/>
                  <wp:effectExtent l="0" t="0" r="0" b="0"/>
                  <wp:wrapNone/>
                  <wp:docPr id="11" name="Freeform 126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05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47" h="9144">
                                <a:moveTo>
                                  <a:pt x="0" y="9144"/>
                                </a:moveTo>
                                <a:lnTo>
                                  <a:pt x="670547" y="9144"/>
                                </a:lnTo>
                                <a:lnTo>
                                  <a:pt x="670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2DB4D81" id="Freeform 126" o:spid="_x0000_s1026" href="https://www.rki.de/DE/Content/InfAZ/N/Neuartiges_Coronavirus/Hygiene.html" style="position:absolute;margin-left:70.8pt;margin-top:13.05pt;width:52.8pt;height:.7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05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" o:button="t" path="m,9144r670547,l67054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9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145796</wp:posOffset>
                  </wp:positionV>
                  <wp:extent cx="670560" cy="9144"/>
                  <wp:effectExtent l="0" t="0" r="0" b="0"/>
                  <wp:wrapNone/>
                  <wp:docPr id="126" name="Freeform 126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05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144">
                                <a:moveTo>
                                  <a:pt x="0" y="9144"/>
                                </a:moveTo>
                                <a:lnTo>
                                  <a:pt x="670560" y="9144"/>
                                </a:lnTo>
                                <a:lnTo>
                                  <a:pt x="670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2781A0C" id="Freeform 126" o:spid="_x0000_s1026" href="https://www.rki.de/DE/Content/InfAZ/N/Neuartiges_Coronavirus/Hygiene.html" style="position:absolute;margin-left:70.8pt;margin-top:11.5pt;width:52.8pt;height:.7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05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" o:button="t" path="m,9144r670560,l67056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"https://www.rki.de/DE/Content/InfAZ/N/Neuartiges_Coronavirus/Hygiene.html"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SARS-CoV-2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rPr>
          <w:rFonts w:ascii="Calibri" w:hAnsi="Calibri"/>
          <w:color w:val="000000"/>
          <w:lang w:val="de-DE"/>
          <w:rPrChange w:id="397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ereit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estel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t. Die hie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aufgeführten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sind gleic</w:t>
      </w:r>
      <w:r w:rsidRPr="002354B1">
        <w:rPr>
          <w:rFonts w:ascii="Calibri" w:hAnsi="Calibri"/>
          <w:color w:val="000000"/>
          <w:spacing w:val="-3"/>
          <w:lang w:val="de-DE"/>
          <w:rPrChange w:id="39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maßen bei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durch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die ursprünglich zirkuliere</w:t>
      </w:r>
      <w:r w:rsidRPr="002354B1">
        <w:rPr>
          <w:rFonts w:ascii="Calibri" w:hAnsi="Calibri"/>
          <w:color w:val="000000"/>
          <w:spacing w:val="-3"/>
          <w:lang w:val="de-DE"/>
          <w:rPrChange w:id="3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de Virusvariante </w:t>
      </w:r>
      <w:r w:rsidRPr="002354B1">
        <w:rPr>
          <w:rFonts w:ascii="Calibri" w:hAnsi="Calibri" w:cs="Calibri"/>
          <w:color w:val="000000"/>
          <w:spacing w:val="-3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„SARS-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oV-2-Wildty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“) 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s auch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Infektio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durch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400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57408" behindDoc="0" locked="0" layoutInCell="1" allowOverlap="1" wp14:anchorId="1EA18060" wp14:editId="34C695D4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3617976" cy="9144"/>
                  <wp:effectExtent l="0" t="0" r="0" b="0"/>
                  <wp:wrapNone/>
                  <wp:docPr id="12" name="Freeform 127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179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976" h="9144">
                                <a:moveTo>
                                  <a:pt x="0" y="9144"/>
                                </a:moveTo>
                                <a:lnTo>
                                  <a:pt x="3617976" y="9144"/>
                                </a:lnTo>
                                <a:lnTo>
                                  <a:pt x="3617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A27E7DF" id="Freeform 127" o:spid="_x0000_s1026" href="https://www.rki.de/DE/Content/InfAZ/N/Neuartiges_Coronavirus/Virusvariante.html;jsessionid=8FB5FEAA4745543A252DC3DA0B2B6E42.internet082?nn=13490888" style="position:absolute;margin-left:70.8pt;margin-top:13.05pt;width:284.9pt;height:.7pt;z-index: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1797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" o:button="t" path="m,9144r3617976,l361797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40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162305</wp:posOffset>
                  </wp:positionV>
                  <wp:extent cx="3618611" cy="9144"/>
                  <wp:effectExtent l="0" t="0" r="0" b="0"/>
                  <wp:wrapNone/>
                  <wp:docPr id="127" name="Freeform 127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186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8611" h="9144">
                                <a:moveTo>
                                  <a:pt x="0" y="9144"/>
                                </a:moveTo>
                                <a:lnTo>
                                  <a:pt x="3618611" y="9144"/>
                                </a:lnTo>
                                <a:lnTo>
                                  <a:pt x="36186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221AB4C" id="Freeform 127" o:spid="_x0000_s1026" href="https://www.rki.de/DE/Content/InfAZ/N/Neuartiges_Coronavirus/Virusvariante.html;jsessionid=8FB5FEAA4745543A252DC3DA0B2B6E42.internet082?nn=13490888" style="position:absolute;margin-left:70.8pt;margin-top:12.8pt;width:284.95pt;height:.7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1861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" o:button="t" path="m,9144r3618611,l361861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"https://www.rki.de/DE/Content/InfAZ/N/Neuartiges_Coronavirus/Virusvariante.html;jsessionid=8FB5FEAA4745543A252DC3DA0B2B6E42.internet082?nn=13490888"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besorgniser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egenden Viru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 xml:space="preserve">varianten (Variants of 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>on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>ern, VOC)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rPr>
          <w:rFonts w:ascii="Calibri" w:hAnsi="Calibri"/>
          <w:color w:val="000000"/>
          <w:lang w:val="de-DE"/>
          <w:rPrChange w:id="402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von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 anzuwenden.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15DBD16" w14:textId="77777777" w:rsidR="00A54E9C" w:rsidRDefault="00A54E9C">
      <w:pPr>
        <w:spacing w:after="56"/>
        <w:rPr>
          <w:ins w:id="40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42BD952" w14:textId="37FE075A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404" w:author="erika.stempfle" w:date="2021-05-20T05:45:00Z">
          <w:pPr>
            <w:tabs>
              <w:tab w:val="left" w:pos="1471"/>
            </w:tabs>
            <w:spacing w:before="28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3.1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Kernpunkte Basismaßnahmen für Alten- und Pfl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geeinrichtungen und Einrich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ungen für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013D00F3" w14:textId="1800CBD7" w:rsidR="00A54E9C" w:rsidRPr="002354B1" w:rsidRDefault="002354B1">
      <w:pPr>
        <w:spacing w:before="40" w:line="220" w:lineRule="exact"/>
        <w:ind w:left="1474"/>
        <w:rPr>
          <w:rFonts w:ascii="Times New Roman" w:hAnsi="Times New Roman" w:cs="Times New Roman"/>
          <w:color w:val="010302"/>
          <w:lang w:val="de-DE"/>
        </w:rPr>
        <w:pPrChange w:id="405" w:author="erika.stempfle" w:date="2021-05-20T05:45:00Z">
          <w:pPr>
            <w:spacing w:line="306" w:lineRule="exact"/>
            <w:ind w:left="1471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Menschen mi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Be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inträch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igungen und Be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b/>
          <w:bCs/>
          <w:color w:val="000000"/>
          <w:lang w:val="de-DE"/>
        </w:rPr>
        <w:t>inderungen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1C5A1BCF" w14:textId="09DD5BE8" w:rsidR="00A54E9C" w:rsidRPr="002354B1" w:rsidRDefault="002354B1">
      <w:pPr>
        <w:tabs>
          <w:tab w:val="left" w:pos="1256"/>
        </w:tabs>
        <w:spacing w:before="28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406" w:author="erika.stempfle" w:date="2021-05-20T05:45:00Z">
          <w:pPr>
            <w:tabs>
              <w:tab w:val="left" w:pos="1255"/>
            </w:tabs>
            <w:spacing w:before="20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Strikte Einhaltung der Basi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hygiene ein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chließl</w:t>
      </w:r>
      <w:r w:rsidRPr="002354B1">
        <w:rPr>
          <w:rFonts w:ascii="Calibri" w:hAnsi="Calibri"/>
          <w:color w:val="000000"/>
          <w:spacing w:val="-4"/>
          <w:lang w:val="de-DE"/>
          <w:rPrChange w:id="4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 der Händehygiene und die ko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sequente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7E98A26" w14:textId="5BA24717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408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Umsetzung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 xml:space="preserve">orgaben </w:t>
      </w:r>
      <w:r w:rsidRPr="002354B1">
        <w:rPr>
          <w:rFonts w:ascii="Calibri" w:hAnsi="Calibri"/>
          <w:color w:val="000000"/>
          <w:spacing w:val="-3"/>
          <w:lang w:val="de-DE"/>
          <w:rPrChange w:id="40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es Hygie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eplans der Einrichtung.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565B0C0" w14:textId="7695F8BE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410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Darüber hinaus wird im R</w:t>
      </w:r>
      <w:r w:rsidRPr="002354B1">
        <w:rPr>
          <w:rFonts w:ascii="Calibri" w:hAnsi="Calibri"/>
          <w:color w:val="000000"/>
          <w:lang w:val="de-DE"/>
          <w:rPrChange w:id="41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hmen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D-19-Pandemie a</w:t>
      </w:r>
      <w:r w:rsidRPr="002354B1">
        <w:rPr>
          <w:rFonts w:ascii="Calibri" w:hAnsi="Calibri"/>
          <w:color w:val="000000"/>
          <w:spacing w:val="-3"/>
          <w:lang w:val="de-DE"/>
          <w:rPrChange w:id="41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ch außerhalb der di</w:t>
      </w:r>
      <w:r w:rsidRPr="002354B1">
        <w:rPr>
          <w:rFonts w:ascii="Calibri" w:hAnsi="Calibri"/>
          <w:color w:val="000000"/>
          <w:spacing w:val="-4"/>
          <w:lang w:val="de-DE"/>
          <w:rPrChange w:id="41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ekte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Ver</w:t>
      </w:r>
      <w:r w:rsidRPr="002354B1">
        <w:rPr>
          <w:rFonts w:ascii="Calibri" w:hAnsi="Calibri"/>
          <w:color w:val="000000"/>
          <w:lang w:val="de-DE"/>
          <w:rPrChange w:id="41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09C49F1" w14:textId="2B813797" w:rsidR="00A8262B" w:rsidRPr="006016C1" w:rsidRDefault="002354B1">
      <w:pPr>
        <w:spacing w:line="308" w:lineRule="exact"/>
        <w:ind w:left="1255" w:right="838"/>
        <w:jc w:val="both"/>
        <w:rPr>
          <w:del w:id="415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von </w:t>
      </w:r>
      <w:r w:rsidRPr="002354B1">
        <w:rPr>
          <w:rFonts w:ascii="Calibri" w:hAnsi="Calibri"/>
          <w:color w:val="000000"/>
          <w:lang w:val="de-DE"/>
          <w:rPrChange w:id="41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Pat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enten d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 generel</w:t>
      </w:r>
      <w:r w:rsidRPr="002354B1">
        <w:rPr>
          <w:rFonts w:ascii="Calibri" w:hAnsi="Calibri"/>
          <w:color w:val="000000"/>
          <w:spacing w:val="-4"/>
          <w:lang w:val="de-DE"/>
          <w:rPrChange w:id="41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 Tra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von M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nd-Nasen-Schutz (MNS) d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rch sämtliches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 </w:t>
      </w:r>
      <w:del w:id="418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mit di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ektem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ontakt zu allen Risi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ogruppen </w:delText>
        </w:r>
      </w:del>
      <w:r w:rsidRPr="002354B1">
        <w:rPr>
          <w:rFonts w:ascii="Calibri" w:hAnsi="Calibri" w:cs="Calibri"/>
          <w:color w:val="000000"/>
          <w:lang w:val="de-DE"/>
        </w:rPr>
        <w:t>aus Gründen des R</w:t>
      </w:r>
      <w:r w:rsidRPr="002354B1">
        <w:rPr>
          <w:rFonts w:ascii="Calibri" w:hAnsi="Calibri"/>
          <w:color w:val="000000"/>
          <w:lang w:val="de-DE"/>
          <w:rPrChange w:id="41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siko</w:t>
      </w:r>
      <w:r w:rsidRPr="002354B1">
        <w:rPr>
          <w:rFonts w:ascii="Calibri" w:hAnsi="Calibri"/>
          <w:color w:val="000000"/>
          <w:lang w:val="de-DE"/>
          <w:rPrChange w:id="42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p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42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so</w:t>
      </w:r>
      <w:r w:rsidRPr="002354B1">
        <w:rPr>
          <w:rFonts w:ascii="Calibri" w:hAnsi="Calibri"/>
          <w:color w:val="000000"/>
          <w:spacing w:val="-4"/>
          <w:lang w:val="de-DE"/>
          <w:rPrChange w:id="42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enschutzes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während der Pan</w:t>
      </w:r>
      <w:r w:rsidRPr="002354B1">
        <w:rPr>
          <w:rFonts w:ascii="Calibri" w:hAnsi="Calibri"/>
          <w:color w:val="000000"/>
          <w:spacing w:val="-4"/>
          <w:lang w:val="de-DE"/>
          <w:rPrChange w:id="4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em</w:t>
      </w:r>
      <w:r w:rsidRPr="002354B1">
        <w:rPr>
          <w:rFonts w:ascii="Calibri" w:hAnsi="Calibri"/>
          <w:color w:val="000000"/>
          <w:spacing w:val="-3"/>
          <w:lang w:val="de-DE"/>
          <w:rPrChange w:id="4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emp</w:t>
      </w:r>
      <w:r w:rsidRPr="002354B1">
        <w:rPr>
          <w:rFonts w:ascii="Calibri" w:hAnsi="Calibri"/>
          <w:color w:val="000000"/>
          <w:spacing w:val="-3"/>
          <w:lang w:val="de-DE"/>
          <w:rPrChange w:id="42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ohlen. Du</w:t>
      </w:r>
      <w:r w:rsidRPr="002354B1">
        <w:rPr>
          <w:rFonts w:ascii="Calibri" w:hAnsi="Calibri"/>
          <w:color w:val="000000"/>
          <w:spacing w:val="-3"/>
          <w:lang w:val="de-DE"/>
          <w:rPrChange w:id="42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ch d</w:t>
      </w:r>
      <w:r w:rsidRPr="002354B1">
        <w:rPr>
          <w:rFonts w:ascii="Calibri" w:hAnsi="Calibri"/>
          <w:color w:val="000000"/>
          <w:lang w:val="de-DE"/>
          <w:rPrChange w:id="4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4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orr</w:t>
      </w:r>
      <w:r w:rsidRPr="002354B1">
        <w:rPr>
          <w:rFonts w:ascii="Calibri" w:hAnsi="Calibri"/>
          <w:color w:val="000000"/>
          <w:spacing w:val="-3"/>
          <w:lang w:val="de-DE"/>
          <w:rPrChange w:id="4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kte Trage</w:t>
      </w:r>
      <w:r w:rsidRPr="002354B1">
        <w:rPr>
          <w:rFonts w:ascii="Calibri" w:hAnsi="Calibri"/>
          <w:color w:val="000000"/>
          <w:spacing w:val="-3"/>
          <w:lang w:val="de-DE"/>
          <w:rPrChange w:id="43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von MNS innerha</w:t>
      </w:r>
      <w:r w:rsidRPr="002354B1">
        <w:rPr>
          <w:rFonts w:ascii="Calibri" w:hAnsi="Calibri"/>
          <w:color w:val="000000"/>
          <w:lang w:val="de-DE"/>
          <w:rPrChange w:id="43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b der Einrichtunge</w:t>
      </w:r>
      <w:r w:rsidRPr="002354B1">
        <w:rPr>
          <w:rFonts w:ascii="Calibri" w:hAnsi="Calibri"/>
          <w:color w:val="000000"/>
          <w:spacing w:val="-3"/>
          <w:lang w:val="de-DE"/>
          <w:rPrChange w:id="43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93AAF4A" w14:textId="06FC93F4" w:rsidR="00A54E9C" w:rsidRPr="002354B1" w:rsidRDefault="002354B1">
      <w:pPr>
        <w:spacing w:before="14" w:line="308" w:lineRule="exact"/>
        <w:ind w:left="1256" w:right="813"/>
        <w:rPr>
          <w:rFonts w:ascii="Times New Roman" w:hAnsi="Times New Roman" w:cs="Times New Roman"/>
          <w:color w:val="010302"/>
          <w:lang w:val="de-DE"/>
        </w:rPr>
        <w:pPrChange w:id="433" w:author="erika.stempfle" w:date="2021-05-20T05:45:00Z">
          <w:pPr>
            <w:spacing w:line="308" w:lineRule="exact"/>
            <w:ind w:left="1255" w:right="838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kann das Übe</w:t>
      </w:r>
      <w:r w:rsidRPr="002354B1">
        <w:rPr>
          <w:rFonts w:ascii="Calibri" w:hAnsi="Calibri"/>
          <w:color w:val="000000"/>
          <w:spacing w:val="-3"/>
          <w:lang w:val="de-DE"/>
          <w:rPrChange w:id="4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lang w:val="de-DE"/>
          <w:rPrChange w:id="43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agungsrisi</w:t>
      </w:r>
      <w:r w:rsidRPr="002354B1">
        <w:rPr>
          <w:rFonts w:ascii="Calibri" w:hAnsi="Calibri"/>
          <w:color w:val="000000"/>
          <w:lang w:val="de-DE"/>
          <w:rPrChange w:id="43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 auf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43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 un</w:t>
      </w:r>
      <w:r w:rsidRPr="002354B1">
        <w:rPr>
          <w:rFonts w:ascii="Calibri" w:hAnsi="Calibri"/>
          <w:color w:val="000000"/>
          <w:lang w:val="de-DE"/>
          <w:rPrChange w:id="43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 andere M</w:t>
      </w:r>
      <w:r w:rsidRPr="002354B1">
        <w:rPr>
          <w:rFonts w:ascii="Calibri" w:hAnsi="Calibri"/>
          <w:color w:val="000000"/>
          <w:spacing w:val="-3"/>
          <w:lang w:val="de-DE"/>
          <w:rPrChange w:id="4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tarbe</w:t>
      </w:r>
      <w:r w:rsidRPr="002354B1">
        <w:rPr>
          <w:rFonts w:ascii="Calibri" w:hAnsi="Calibri"/>
          <w:color w:val="000000"/>
          <w:lang w:val="de-DE"/>
          <w:rPrChange w:id="4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ter*innen be</w:t>
      </w:r>
      <w:r w:rsidRPr="002354B1">
        <w:rPr>
          <w:rFonts w:ascii="Calibri" w:hAnsi="Calibri"/>
          <w:color w:val="000000"/>
          <w:spacing w:val="-3"/>
          <w:lang w:val="de-DE"/>
          <w:rPrChange w:id="4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e</w:t>
      </w:r>
      <w:r w:rsidRPr="002354B1">
        <w:rPr>
          <w:rFonts w:ascii="Calibri" w:hAnsi="Calibri"/>
          <w:color w:val="000000"/>
          <w:spacing w:val="-3"/>
          <w:lang w:val="de-DE"/>
          <w:rPrChange w:id="44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nem </w:t>
      </w:r>
      <w:r w:rsidRPr="002354B1">
        <w:rPr>
          <w:rFonts w:ascii="Calibri" w:hAnsi="Calibri"/>
          <w:color w:val="000000"/>
          <w:lang w:val="de-DE"/>
          <w:rPrChange w:id="4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</w:t>
      </w:r>
      <w:r w:rsidRPr="002354B1">
        <w:rPr>
          <w:rFonts w:ascii="Calibri" w:hAnsi="Calibri"/>
          <w:color w:val="000000"/>
          <w:lang w:val="de-DE"/>
          <w:rPrChange w:id="4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&lt;1</w:t>
      </w:r>
      <w:r w:rsidRPr="002354B1">
        <w:rPr>
          <w:rFonts w:ascii="Calibri" w:hAnsi="Calibri"/>
          <w:color w:val="000000"/>
          <w:lang w:val="de-DE"/>
          <w:rPrChange w:id="44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5 m </w:t>
      </w:r>
      <w:r w:rsidRPr="002354B1">
        <w:rPr>
          <w:rFonts w:ascii="Calibri" w:hAnsi="Calibri"/>
          <w:color w:val="000000"/>
          <w:lang w:val="de-DE"/>
          <w:rPrChange w:id="44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eduziert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Atemschut</w:t>
      </w:r>
      <w:r w:rsidRPr="002354B1">
        <w:rPr>
          <w:rFonts w:ascii="Calibri" w:hAnsi="Calibri"/>
          <w:color w:val="000000"/>
          <w:lang w:val="de-DE"/>
          <w:rPrChange w:id="44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z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/>
          <w:color w:val="000000"/>
          <w:spacing w:val="-3"/>
          <w:lang w:val="de-DE"/>
          <w:rPrChange w:id="4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Pr="002354B1">
        <w:rPr>
          <w:rFonts w:ascii="Calibri" w:hAnsi="Calibri"/>
          <w:color w:val="000000"/>
          <w:lang w:val="de-DE"/>
          <w:rPrChange w:id="44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en m</w:t>
      </w:r>
      <w:r w:rsidRPr="002354B1">
        <w:rPr>
          <w:rFonts w:ascii="Calibri" w:hAnsi="Calibri"/>
          <w:color w:val="000000"/>
          <w:lang w:val="de-DE"/>
          <w:rPrChange w:id="45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/>
          <w:color w:val="000000"/>
          <w:spacing w:val="-3"/>
          <w:lang w:val="de-DE"/>
          <w:rPrChange w:id="45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Ausatemventil sind nicht z</w:t>
      </w:r>
      <w:r w:rsidRPr="002354B1">
        <w:rPr>
          <w:rFonts w:ascii="Calibri" w:hAnsi="Calibri"/>
          <w:color w:val="000000"/>
          <w:spacing w:val="-4"/>
          <w:lang w:val="de-DE"/>
          <w:rPrChange w:id="4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 Dritt</w:t>
      </w:r>
      <w:r w:rsidRPr="002354B1">
        <w:rPr>
          <w:rFonts w:ascii="Calibri" w:hAnsi="Calibri"/>
          <w:color w:val="000000"/>
          <w:spacing w:val="-3"/>
          <w:lang w:val="de-DE"/>
          <w:rPrChange w:id="4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chutz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geeignet. Hintergrund i</w:t>
      </w:r>
      <w:r w:rsidRPr="002354B1">
        <w:rPr>
          <w:rFonts w:ascii="Calibri" w:hAnsi="Calibri"/>
          <w:color w:val="000000"/>
          <w:lang w:val="de-DE"/>
          <w:rPrChange w:id="45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t, </w:t>
      </w:r>
      <w:r w:rsidRPr="002354B1">
        <w:rPr>
          <w:rFonts w:ascii="Calibri" w:hAnsi="Calibri"/>
          <w:color w:val="000000"/>
          <w:lang w:val="de-DE"/>
          <w:rPrChange w:id="45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ass ei</w:t>
      </w:r>
      <w:r w:rsidRPr="002354B1">
        <w:rPr>
          <w:rFonts w:ascii="Calibri" w:hAnsi="Calibri"/>
          <w:color w:val="000000"/>
          <w:spacing w:val="-4"/>
          <w:lang w:val="de-DE"/>
          <w:rPrChange w:id="4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COVID</w:t>
      </w:r>
      <w:r w:rsidRPr="002354B1">
        <w:rPr>
          <w:rFonts w:ascii="Calibri" w:hAnsi="Calibri"/>
          <w:color w:val="000000"/>
          <w:lang w:val="de-DE"/>
          <w:rPrChange w:id="45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Pr="002354B1">
        <w:rPr>
          <w:rFonts w:ascii="Calibri" w:hAnsi="Calibri"/>
          <w:color w:val="000000"/>
          <w:lang w:val="de-DE"/>
          <w:rPrChange w:id="45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-</w:t>
      </w:r>
      <w:r w:rsidRPr="002354B1">
        <w:rPr>
          <w:rFonts w:ascii="Calibri" w:hAnsi="Calibri" w:cs="Calibri"/>
          <w:color w:val="000000"/>
          <w:lang w:val="de-DE"/>
        </w:rPr>
        <w:t>Erk</w:t>
      </w:r>
      <w:r w:rsidRPr="002354B1">
        <w:rPr>
          <w:rFonts w:ascii="Calibri" w:hAnsi="Calibri"/>
          <w:color w:val="000000"/>
          <w:spacing w:val="-3"/>
          <w:lang w:val="de-DE"/>
          <w:rPrChange w:id="45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an</w:t>
      </w:r>
      <w:r w:rsidRPr="002354B1">
        <w:rPr>
          <w:rFonts w:ascii="Calibri" w:hAnsi="Calibri"/>
          <w:color w:val="000000"/>
          <w:lang w:val="de-DE"/>
          <w:rPrChange w:id="46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ung auc</w:t>
      </w:r>
      <w:r w:rsidRPr="002354B1">
        <w:rPr>
          <w:rFonts w:ascii="Calibri" w:hAnsi="Calibri"/>
          <w:color w:val="000000"/>
          <w:spacing w:val="-4"/>
          <w:lang w:val="de-DE"/>
          <w:rPrChange w:id="4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sehr</w:t>
      </w:r>
      <w:r w:rsidRPr="002354B1">
        <w:rPr>
          <w:rFonts w:ascii="Calibri" w:hAnsi="Calibri"/>
          <w:color w:val="000000"/>
          <w:spacing w:val="-3"/>
          <w:lang w:val="de-DE"/>
          <w:rPrChange w:id="4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milde oder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sym</w:t>
      </w:r>
      <w:r w:rsidRPr="002354B1">
        <w:rPr>
          <w:rFonts w:ascii="Calibri" w:hAnsi="Calibri"/>
          <w:color w:val="000000"/>
          <w:lang w:val="de-DE"/>
          <w:rPrChange w:id="46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p</w:t>
      </w:r>
      <w:r w:rsidRPr="002354B1">
        <w:rPr>
          <w:rFonts w:ascii="Calibri" w:hAnsi="Calibri" w:cs="Calibri"/>
          <w:color w:val="000000"/>
          <w:lang w:val="de-DE"/>
        </w:rPr>
        <w:t>tomati</w:t>
      </w:r>
      <w:r w:rsidRPr="002354B1">
        <w:rPr>
          <w:rFonts w:ascii="Calibri" w:hAnsi="Calibri"/>
          <w:color w:val="000000"/>
          <w:lang w:val="de-DE"/>
          <w:rPrChange w:id="4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verlaufen</w:t>
      </w:r>
      <w:r w:rsidRPr="002354B1">
        <w:rPr>
          <w:rFonts w:ascii="Calibri" w:hAnsi="Calibri"/>
          <w:color w:val="000000"/>
          <w:spacing w:val="-3"/>
          <w:lang w:val="de-DE"/>
          <w:rPrChange w:id="4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kann und von 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Mitarbe</w:t>
      </w:r>
      <w:r w:rsidRPr="002354B1">
        <w:rPr>
          <w:rFonts w:ascii="Calibri" w:hAnsi="Calibri"/>
          <w:color w:val="000000"/>
          <w:lang w:val="de-DE"/>
          <w:rPrChange w:id="46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ter*innen ga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ni</w:t>
      </w:r>
      <w:r w:rsidRPr="002354B1">
        <w:rPr>
          <w:rFonts w:ascii="Calibri" w:hAnsi="Calibri"/>
          <w:color w:val="000000"/>
          <w:lang w:val="de-DE"/>
          <w:rPrChange w:id="46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ht bemerkt wird.</w:t>
      </w:r>
      <w:r w:rsidRPr="002354B1">
        <w:rPr>
          <w:rFonts w:ascii="Calibri" w:hAnsi="Calibri"/>
          <w:color w:val="000000"/>
          <w:spacing w:val="-3"/>
          <w:lang w:val="de-DE"/>
          <w:rPrChange w:id="4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Darüber </w:t>
      </w:r>
      <w:r w:rsidRPr="002354B1">
        <w:rPr>
          <w:rFonts w:ascii="Calibri" w:hAnsi="Calibri"/>
          <w:color w:val="000000"/>
          <w:lang w:val="de-DE"/>
          <w:rPrChange w:id="46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/>
          <w:color w:val="000000"/>
          <w:spacing w:val="-3"/>
          <w:lang w:val="de-DE"/>
          <w:rPrChange w:id="47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naus wurde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nachgewie</w:t>
      </w:r>
      <w:r w:rsidRPr="002354B1">
        <w:rPr>
          <w:rFonts w:ascii="Calibri" w:hAnsi="Calibri"/>
          <w:color w:val="000000"/>
          <w:lang w:val="de-DE"/>
          <w:rPrChange w:id="47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spacing w:val="-3"/>
          <w:lang w:val="de-DE"/>
          <w:rPrChange w:id="47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dass </w:t>
      </w:r>
      <w:r w:rsidRPr="002354B1">
        <w:rPr>
          <w:rFonts w:ascii="Calibri" w:hAnsi="Calibri"/>
          <w:color w:val="000000"/>
          <w:lang w:val="de-DE"/>
          <w:rPrChange w:id="47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ere</w:t>
      </w:r>
      <w:r w:rsidRPr="002354B1">
        <w:rPr>
          <w:rFonts w:ascii="Calibri" w:hAnsi="Calibri"/>
          <w:color w:val="000000"/>
          <w:spacing w:val="-3"/>
          <w:lang w:val="de-DE"/>
          <w:rPrChange w:id="4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lang w:val="de-DE"/>
          <w:rPrChange w:id="47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einige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Ta</w:t>
      </w:r>
      <w:r w:rsidRPr="002354B1">
        <w:rPr>
          <w:rFonts w:ascii="Calibri" w:hAnsi="Calibri"/>
          <w:color w:val="000000"/>
          <w:lang w:val="de-DE"/>
          <w:rPrChange w:id="47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 vor 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treten der</w:t>
      </w:r>
      <w:r w:rsidRPr="002354B1">
        <w:rPr>
          <w:rFonts w:ascii="Calibri" w:hAnsi="Calibri"/>
          <w:color w:val="000000"/>
          <w:spacing w:val="-3"/>
          <w:lang w:val="de-DE"/>
          <w:rPrChange w:id="47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ersten Kra</w:t>
      </w:r>
      <w:r w:rsidRPr="002354B1">
        <w:rPr>
          <w:rFonts w:ascii="Calibri" w:hAnsi="Calibri"/>
          <w:color w:val="000000"/>
          <w:lang w:val="de-DE"/>
          <w:rPrChange w:id="47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khe</w:t>
      </w:r>
      <w:r w:rsidRPr="002354B1">
        <w:rPr>
          <w:rFonts w:ascii="Calibri" w:hAnsi="Calibri"/>
          <w:color w:val="000000"/>
          <w:spacing w:val="-3"/>
          <w:lang w:val="de-DE"/>
          <w:rPrChange w:id="4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ts</w:t>
      </w:r>
      <w:r w:rsidRPr="002354B1">
        <w:rPr>
          <w:rFonts w:ascii="Calibri" w:hAnsi="Calibri"/>
          <w:color w:val="000000"/>
          <w:lang w:val="de-DE"/>
          <w:rPrChange w:id="48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 d</w:t>
      </w:r>
      <w:r w:rsidRPr="002354B1">
        <w:rPr>
          <w:rFonts w:ascii="Calibri" w:hAnsi="Calibri"/>
          <w:color w:val="000000"/>
          <w:spacing w:val="-3"/>
          <w:lang w:val="de-DE"/>
          <w:rPrChange w:id="4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/>
          <w:color w:val="000000"/>
          <w:lang w:val="de-DE"/>
          <w:rPrChange w:id="4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Virus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ausgesch</w:t>
      </w:r>
      <w:r w:rsidRPr="002354B1">
        <w:rPr>
          <w:rFonts w:ascii="Calibri" w:hAnsi="Calibri"/>
          <w:color w:val="000000"/>
          <w:spacing w:val="-3"/>
          <w:lang w:val="de-DE"/>
          <w:rPrChange w:id="4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eden und übert</w:t>
      </w:r>
      <w:r w:rsidRPr="002354B1">
        <w:rPr>
          <w:rFonts w:ascii="Calibri" w:hAnsi="Calibri"/>
          <w:color w:val="000000"/>
          <w:lang w:val="de-DE"/>
          <w:rPrChange w:id="48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ra</w:t>
      </w:r>
      <w:r w:rsidRPr="002354B1">
        <w:rPr>
          <w:rFonts w:ascii="Calibri" w:hAnsi="Calibri" w:cs="Calibri"/>
          <w:color w:val="000000"/>
          <w:lang w:val="de-DE"/>
        </w:rPr>
        <w:t>gen werde</w:t>
      </w:r>
      <w:r w:rsidRPr="002354B1">
        <w:rPr>
          <w:rFonts w:ascii="Calibri" w:hAnsi="Calibri"/>
          <w:color w:val="000000"/>
          <w:lang w:val="de-DE"/>
          <w:rPrChange w:id="48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kann</w:t>
      </w:r>
      <w:r w:rsidRPr="002354B1">
        <w:rPr>
          <w:rFonts w:ascii="Calibri" w:hAnsi="Calibri"/>
          <w:color w:val="000000"/>
          <w:lang w:val="de-DE"/>
          <w:rPrChange w:id="48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4B6974C" w14:textId="6D3EF005" w:rsidR="00A8262B" w:rsidRPr="006016C1" w:rsidRDefault="00A8262B">
      <w:pPr>
        <w:spacing w:before="50" w:line="295" w:lineRule="exact"/>
        <w:ind w:left="10191"/>
        <w:rPr>
          <w:del w:id="487" w:author="erika.stempfle" w:date="2021-05-20T05:45:00Z"/>
          <w:rFonts w:ascii="Times New Roman" w:hAnsi="Times New Roman" w:cs="Times New Roman"/>
          <w:color w:val="010302"/>
          <w:lang w:val="de-DE"/>
        </w:rPr>
        <w:sectPr w:rsidR="00A8262B" w:rsidRPr="006016C1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</w:p>
    <w:p w14:paraId="0BD70319" w14:textId="77777777" w:rsidR="00A8262B" w:rsidRDefault="00A8262B">
      <w:pPr>
        <w:rPr>
          <w:del w:id="48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29E8A4E" w14:textId="77777777" w:rsidR="00A8262B" w:rsidRDefault="00A8262B">
      <w:pPr>
        <w:rPr>
          <w:del w:id="48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72CC354" w14:textId="77777777" w:rsidR="00A8262B" w:rsidRDefault="00A8262B">
      <w:pPr>
        <w:spacing w:after="85"/>
        <w:rPr>
          <w:del w:id="49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B634ED3" w14:textId="677470A9" w:rsidR="00A54E9C" w:rsidRPr="002354B1" w:rsidRDefault="002354B1">
      <w:pPr>
        <w:tabs>
          <w:tab w:val="left" w:pos="1256"/>
        </w:tabs>
        <w:spacing w:before="15" w:line="307" w:lineRule="exact"/>
        <w:ind w:left="1256" w:right="813" w:hanging="360"/>
        <w:rPr>
          <w:rFonts w:ascii="Times New Roman" w:hAnsi="Times New Roman" w:cs="Times New Roman"/>
          <w:color w:val="010302"/>
          <w:lang w:val="de-DE"/>
        </w:rPr>
        <w:pPrChange w:id="491" w:author="erika.stempfle" w:date="2021-05-20T05:45:00Z">
          <w:pPr>
            <w:tabs>
              <w:tab w:val="left" w:pos="1255"/>
            </w:tabs>
            <w:spacing w:line="309" w:lineRule="exact"/>
            <w:ind w:left="1255" w:right="800" w:hanging="360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Als Ergebnis der 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jede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nrichtung durchzuführenden Gefährdungsbeurteilung gem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 xml:space="preserve">ß § 4 </w:t>
      </w:r>
      <w:r w:rsidRPr="002354B1">
        <w:rPr>
          <w:rFonts w:ascii="Calibri" w:hAnsi="Calibri"/>
          <w:color w:val="000000"/>
          <w:spacing w:val="-3"/>
          <w:lang w:val="de-DE"/>
          <w:rPrChange w:id="49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493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59456" behindDoc="0" locked="0" layoutInCell="1" allowOverlap="1" wp14:anchorId="0495C56D" wp14:editId="00C38F4A">
                  <wp:simplePos x="0" y="0"/>
                  <wp:positionH relativeFrom="page">
                    <wp:posOffset>5731764</wp:posOffset>
                  </wp:positionH>
                  <wp:positionV relativeFrom="line">
                    <wp:posOffset>162372</wp:posOffset>
                  </wp:positionV>
                  <wp:extent cx="1050023" cy="9144"/>
                  <wp:effectExtent l="0" t="0" r="0" b="0"/>
                  <wp:wrapNone/>
                  <wp:docPr id="13" name="Freeform 132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500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023" h="9144">
                                <a:moveTo>
                                  <a:pt x="0" y="9144"/>
                                </a:moveTo>
                                <a:lnTo>
                                  <a:pt x="1050023" y="9144"/>
                                </a:lnTo>
                                <a:lnTo>
                                  <a:pt x="1050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CCD90E0" id="Freeform 132" o:spid="_x0000_s1026" href="https://www.baua.de/DE/Themen/Arbeitsgestaltung-im-Betrieb/Coronavirus/pdf/Schutzmasken.pdf?__blob=publicationFile&amp;amp;v=16" style="position:absolute;margin-left:451.3pt;margin-top:12.8pt;width:82.7pt;height:.7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5002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" o:button="t" path="m,9144r1050023,l105002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494" w:author="erika.stempfle" w:date="2021-05-20T05:45:00Z">
        <w:r w:rsidRPr="002354B1">
          <w:rPr>
            <w:lang w:val="de-DE"/>
          </w:rPr>
          <w:br w:type="textWrapping" w:clear="all"/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43744" behindDoc="0" locked="0" layoutInCell="1" allowOverlap="1">
                  <wp:simplePos x="0" y="0"/>
                  <wp:positionH relativeFrom="page">
                    <wp:posOffset>5732653</wp:posOffset>
                  </wp:positionH>
                  <wp:positionV relativeFrom="line">
                    <wp:posOffset>136271</wp:posOffset>
                  </wp:positionV>
                  <wp:extent cx="1050341" cy="9144"/>
                  <wp:effectExtent l="0" t="0" r="0" b="0"/>
                  <wp:wrapNone/>
                  <wp:docPr id="128" name="Freeform 128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50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341" h="9144">
                                <a:moveTo>
                                  <a:pt x="0" y="9144"/>
                                </a:moveTo>
                                <a:lnTo>
                                  <a:pt x="1050341" y="9144"/>
                                </a:lnTo>
                                <a:lnTo>
                                  <a:pt x="1050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F9DCD2D" id="Freeform 128" o:spid="_x0000_s1026" href="https://www.baua.de/DE/Themen/Arbeitsgestaltung-im-Betrieb/Coronavirus/pdf/Schutzmasken.pdf?__blob=publicationFile&amp;amp;v=16" style="position:absolute;margin-left:451.4pt;margin-top:10.75pt;width:82.7pt;height:.7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5034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" o:button="t" path="m,9144r1050341,l105034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BioS</w:t>
      </w:r>
      <w:r w:rsidRPr="002354B1">
        <w:rPr>
          <w:rFonts w:ascii="Calibri" w:hAnsi="Calibri"/>
          <w:color w:val="000000"/>
          <w:spacing w:val="-3"/>
          <w:lang w:val="de-DE"/>
          <w:rPrChange w:id="49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offV sind ggf.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wei</w:t>
      </w:r>
      <w:r w:rsidRPr="002354B1">
        <w:rPr>
          <w:rFonts w:ascii="Calibri" w:hAnsi="Calibri"/>
          <w:color w:val="000000"/>
          <w:spacing w:val="-3"/>
          <w:lang w:val="de-DE"/>
          <w:rPrChange w:id="49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te Arbeitsschutzmaßna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orderlich. Sieh</w:t>
      </w:r>
      <w:r w:rsidRPr="002354B1">
        <w:rPr>
          <w:rFonts w:ascii="Calibri" w:hAnsi="Calibri"/>
          <w:color w:val="000000"/>
          <w:spacing w:val="-3"/>
          <w:lang w:val="de-DE"/>
          <w:rPrChange w:id="49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auch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"https://www.baua.de/DE/Themen/Arbeitsgestaltung-im-Betrieb/Coronavirus/pdf/Schutzmasken.pdf?__blob=publicationFile&amp;amp;v=16"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Empfehlungen de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498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499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61504" behindDoc="0" locked="0" layoutInCell="1" allowOverlap="1" wp14:anchorId="23B9FC8A" wp14:editId="311A043D">
                  <wp:simplePos x="0" y="0"/>
                  <wp:positionH relativeFrom="page">
                    <wp:posOffset>1127760</wp:posOffset>
                  </wp:positionH>
                  <wp:positionV relativeFrom="paragraph">
                    <wp:posOffset>557503</wp:posOffset>
                  </wp:positionV>
                  <wp:extent cx="5743956" cy="9144"/>
                  <wp:effectExtent l="0" t="0" r="0" b="0"/>
                  <wp:wrapNone/>
                  <wp:docPr id="14" name="Freeform 133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7439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3956" h="9144">
                                <a:moveTo>
                                  <a:pt x="0" y="9144"/>
                                </a:moveTo>
                                <a:lnTo>
                                  <a:pt x="5743956" y="9144"/>
                                </a:lnTo>
                                <a:lnTo>
                                  <a:pt x="5743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D2CF5F0" id="Freeform 133" o:spid="_x0000_s1026" href="https://www.baua.de/DE/Themen/Arbeitsgestaltung-im-Betrieb/Coronavirus/pdf/Schutzmasken.pdf?__blob=publicationFile&amp;amp;v=16" style="position:absolute;margin-left:88.8pt;margin-top:43.9pt;width:452.3pt;height:.7pt;z-index: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395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" o:button="t" path="m,9144r5743956,l5743956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62528" behindDoc="0" locked="0" layoutInCell="1" allowOverlap="1" wp14:anchorId="4E216449" wp14:editId="72113356">
                  <wp:simplePos x="0" y="0"/>
                  <wp:positionH relativeFrom="page">
                    <wp:posOffset>1127760</wp:posOffset>
                  </wp:positionH>
                  <wp:positionV relativeFrom="paragraph">
                    <wp:posOffset>752576</wp:posOffset>
                  </wp:positionV>
                  <wp:extent cx="670547" cy="9144"/>
                  <wp:effectExtent l="0" t="0" r="0" b="0"/>
                  <wp:wrapNone/>
                  <wp:docPr id="15" name="Freeform 134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05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47" h="9144">
                                <a:moveTo>
                                  <a:pt x="0" y="9144"/>
                                </a:moveTo>
                                <a:lnTo>
                                  <a:pt x="670547" y="9144"/>
                                </a:lnTo>
                                <a:lnTo>
                                  <a:pt x="670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A34125E" id="Freeform 134" o:spid="_x0000_s1026" href="https://www.baua.de/DE/Themen/Arbeitsgestaltung-im-Betrieb/Coronavirus/pdf/Schutzmasken.pdf?__blob=publicationFile&amp;amp;v=16" style="position:absolute;margin-left:88.8pt;margin-top:59.25pt;width:52.8pt;height:.7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" o:button="t" path="m,9144r670547,l670547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63552" behindDoc="0" locked="0" layoutInCell="1" allowOverlap="1" wp14:anchorId="18EB5CE3" wp14:editId="185720A6">
                  <wp:simplePos x="0" y="0"/>
                  <wp:positionH relativeFrom="page">
                    <wp:posOffset>2081783</wp:posOffset>
                  </wp:positionH>
                  <wp:positionV relativeFrom="paragraph">
                    <wp:posOffset>752576</wp:posOffset>
                  </wp:positionV>
                  <wp:extent cx="1400569" cy="9144"/>
                  <wp:effectExtent l="0" t="0" r="0" b="0"/>
                  <wp:wrapNone/>
                  <wp:docPr id="16" name="Freeform 135">
                    <a:hlinkClick xmlns:a="http://schemas.openxmlformats.org/drawingml/2006/main" r:id="rId1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0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569" h="9144">
                                <a:moveTo>
                                  <a:pt x="0" y="9144"/>
                                </a:moveTo>
                                <a:lnTo>
                                  <a:pt x="1400569" y="9144"/>
                                </a:lnTo>
                                <a:lnTo>
                                  <a:pt x="1400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271ED83" id="Freeform 135" o:spid="_x0000_s1026" href="https://www.bgw-online.de/DE/Home/Branchen/News/Pflege-Corona_node.html" style="position:absolute;margin-left:163.9pt;margin-top:59.25pt;width:110.3pt;height:.7pt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0056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" o:button="t" path="m,9144r1400569,l1400569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64576" behindDoc="0" locked="0" layoutInCell="1" allowOverlap="1" wp14:anchorId="618C2BE9" wp14:editId="597D7EE8">
                  <wp:simplePos x="0" y="0"/>
                  <wp:positionH relativeFrom="page">
                    <wp:posOffset>3482340</wp:posOffset>
                  </wp:positionH>
                  <wp:positionV relativeFrom="paragraph">
                    <wp:posOffset>752576</wp:posOffset>
                  </wp:positionV>
                  <wp:extent cx="42672" cy="9144"/>
                  <wp:effectExtent l="0" t="0" r="0" b="0"/>
                  <wp:wrapNone/>
                  <wp:docPr id="17" name="Freeform 1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" h="9144">
                                <a:moveTo>
                                  <a:pt x="0" y="9144"/>
                                </a:moveTo>
                                <a:lnTo>
                                  <a:pt x="42672" y="9144"/>
                                </a:lnTo>
                                <a:lnTo>
                                  <a:pt x="42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185AC6A" id="Freeform 136" o:spid="_x0000_s1026" style="position:absolute;margin-left:274.2pt;margin-top:59.25pt;width:3.35pt;height:.7pt;z-index: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7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" path="m,9144r42672,l42672,,,,,9144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65600" behindDoc="0" locked="0" layoutInCell="1" allowOverlap="1" wp14:anchorId="3E7A6E63" wp14:editId="79E99936">
                  <wp:simplePos x="0" y="0"/>
                  <wp:positionH relativeFrom="page">
                    <wp:posOffset>2328672</wp:posOffset>
                  </wp:positionH>
                  <wp:positionV relativeFrom="paragraph">
                    <wp:posOffset>6815048</wp:posOffset>
                  </wp:positionV>
                  <wp:extent cx="4425696" cy="9144"/>
                  <wp:effectExtent l="0" t="0" r="0" b="0"/>
                  <wp:wrapNone/>
                  <wp:docPr id="18" name="Freeform 137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256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696" h="9144">
                                <a:moveTo>
                                  <a:pt x="0" y="9144"/>
                                </a:moveTo>
                                <a:lnTo>
                                  <a:pt x="4425696" y="9144"/>
                                </a:lnTo>
                                <a:lnTo>
                                  <a:pt x="4425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8793AD3" id="Freeform 137" o:spid="_x0000_s1026" href="https://www.umweltbundesamt.de/sites/default/files/medien/2546/dokumente/irk_stellungnahme_lueften_sars-cov-2_0.pdf" style="position:absolute;margin-left:183.35pt;margin-top:536.6pt;width:348.5pt;height:.7pt;z-index: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256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" o:button="t" path="m,9144r4425696,l4425696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66624" behindDoc="0" locked="0" layoutInCell="1" allowOverlap="1" wp14:anchorId="11A7B73D" wp14:editId="6A2D5422">
                  <wp:simplePos x="0" y="0"/>
                  <wp:positionH relativeFrom="page">
                    <wp:posOffset>899160</wp:posOffset>
                  </wp:positionH>
                  <wp:positionV relativeFrom="paragraph">
                    <wp:posOffset>7011643</wp:posOffset>
                  </wp:positionV>
                  <wp:extent cx="2449055" cy="9144"/>
                  <wp:effectExtent l="0" t="0" r="0" b="0"/>
                  <wp:wrapNone/>
                  <wp:docPr id="19" name="Freeform 138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4490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9055" h="9144">
                                <a:moveTo>
                                  <a:pt x="0" y="9144"/>
                                </a:moveTo>
                                <a:lnTo>
                                  <a:pt x="2449055" y="9144"/>
                                </a:lnTo>
                                <a:lnTo>
                                  <a:pt x="2449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CCC88DC" id="Freeform 138" o:spid="_x0000_s1026" href="https://www.umweltbundesamt.de/sites/default/files/medien/2546/dokumente/irk_stellungnahme_lueften_sars-cov-2_0.pdf" style="position:absolute;margin-left:70.8pt;margin-top:552.1pt;width:192.85pt;height:.7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490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" o:button="t" path="m,9144r2449055,l2449055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67648" behindDoc="0" locked="0" layoutInCell="1" allowOverlap="1" wp14:anchorId="6801864C" wp14:editId="1D8A0BAC">
                  <wp:simplePos x="0" y="0"/>
                  <wp:positionH relativeFrom="page">
                    <wp:posOffset>2801111</wp:posOffset>
                  </wp:positionH>
                  <wp:positionV relativeFrom="paragraph">
                    <wp:posOffset>8125687</wp:posOffset>
                  </wp:positionV>
                  <wp:extent cx="3543300" cy="9144"/>
                  <wp:effectExtent l="0" t="0" r="0" b="0"/>
                  <wp:wrapNone/>
                  <wp:docPr id="20" name="Freeform 139">
                    <a:hlinkClick xmlns:a="http://schemas.openxmlformats.org/drawingml/2006/main" r:id="rId1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433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0" h="9144">
                                <a:moveTo>
                                  <a:pt x="0" y="9144"/>
                                </a:moveTo>
                                <a:lnTo>
                                  <a:pt x="3543300" y="9144"/>
                                </a:lnTo>
                                <a:lnTo>
                                  <a:pt x="354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FDBE688" id="Freeform 139" o:spid="_x0000_s1026" href="http://www.rki.de/covid-19-hygiene" style="position:absolute;margin-left:220.55pt;margin-top:639.8pt;width:279pt;height:.7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4330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" o:button="t" path="m,9144r3543300,l3543300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68672" behindDoc="0" locked="0" layoutInCell="1" allowOverlap="1" wp14:anchorId="53EE74D7" wp14:editId="7E052E26">
                  <wp:simplePos x="0" y="0"/>
                  <wp:positionH relativeFrom="page">
                    <wp:posOffset>899160</wp:posOffset>
                  </wp:positionH>
                  <wp:positionV relativeFrom="paragraph">
                    <wp:posOffset>8322284</wp:posOffset>
                  </wp:positionV>
                  <wp:extent cx="4285488" cy="9144"/>
                  <wp:effectExtent l="0" t="0" r="0" b="0"/>
                  <wp:wrapNone/>
                  <wp:docPr id="140" name="Freeform 140">
                    <a:hlinkClick xmlns:a="http://schemas.openxmlformats.org/drawingml/2006/main" r:id="rId1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854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5488" h="9144">
                                <a:moveTo>
                                  <a:pt x="0" y="9144"/>
                                </a:moveTo>
                                <a:lnTo>
                                  <a:pt x="4285488" y="9144"/>
                                </a:lnTo>
                                <a:lnTo>
                                  <a:pt x="4285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A23FA1C" id="Freeform 140" o:spid="_x0000_s1026" href="http://www.rki.de/covid-19-hygiene" style="position:absolute;margin-left:70.8pt;margin-top:655.3pt;width:337.45pt;height:.7pt;z-index: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854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" o:button="t" path="m,9144r4285488,l4285488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</w:del>
    </w:p>
    <w:p w14:paraId="73F23F53" w14:textId="1DE080A7" w:rsidR="00A54E9C" w:rsidRPr="002354B1" w:rsidRDefault="002354B1">
      <w:pPr>
        <w:spacing w:line="309" w:lineRule="exact"/>
        <w:ind w:left="1256" w:right="800"/>
        <w:rPr>
          <w:rFonts w:ascii="Times New Roman" w:hAnsi="Times New Roman" w:cs="Times New Roman"/>
          <w:color w:val="010302"/>
          <w:lang w:val="de-DE"/>
        </w:rPr>
        <w:pPrChange w:id="500" w:author="erika.stempfle" w:date="2021-05-20T05:45:00Z">
          <w:pPr>
            <w:spacing w:line="308" w:lineRule="exact"/>
            <w:ind w:left="1255" w:right="800"/>
          </w:pPr>
        </w:pPrChange>
      </w:pPr>
      <w:ins w:id="50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88768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162941</wp:posOffset>
                  </wp:positionV>
                  <wp:extent cx="5744845" cy="9144"/>
                  <wp:effectExtent l="0" t="0" r="0" b="0"/>
                  <wp:wrapNone/>
                  <wp:docPr id="132" name="Freeform 132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744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4845" h="9144">
                                <a:moveTo>
                                  <a:pt x="0" y="9144"/>
                                </a:moveTo>
                                <a:lnTo>
                                  <a:pt x="5744845" y="9144"/>
                                </a:lnTo>
                                <a:lnTo>
                                  <a:pt x="5744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8CB6B8A" id="Freeform 132" o:spid="_x0000_s1026" href="https://www.baua.de/DE/Themen/Arbeitsgestaltung-im-Betrieb/Coronavirus/pdf/Schutzmasken.pdf?__blob=publicationFile&amp;amp;v=16" style="position:absolute;margin-left:88.8pt;margin-top:12.85pt;width:452.35pt;height:.7pt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4484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" o:button="t" path="m,9144r5744845,l574484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"https://www.baua.de/DE/Themen/Arbeitsgestaltung-im-Betrieb/Coronavirus/pdf/Schutzmasken.pdf?__blob=publicationFile&amp;amp;v=16"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 xml:space="preserve">BAuA und des ad-Hoc </w:t>
      </w:r>
      <w:r w:rsidRPr="002354B1">
        <w:rPr>
          <w:rFonts w:ascii="Calibri" w:hAnsi="Calibri" w:cs="Calibri"/>
          <w:color w:val="0070C0"/>
          <w:spacing w:val="-4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K „Covid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19“ de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 xml:space="preserve"> ABAS zum E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 xml:space="preserve">nsatz von Schutzmasken 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m Zusammenhang mi</w:t>
      </w:r>
      <w:r w:rsidRPr="002354B1">
        <w:rPr>
          <w:rFonts w:ascii="Calibri" w:hAnsi="Calibri"/>
          <w:color w:val="0070C0"/>
          <w:spacing w:val="-3"/>
          <w:lang w:val="de-DE"/>
          <w:rPrChange w:id="502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503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ins w:id="50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0272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162941</wp:posOffset>
                  </wp:positionV>
                  <wp:extent cx="670560" cy="9144"/>
                  <wp:effectExtent l="0" t="0" r="0" b="0"/>
                  <wp:wrapNone/>
                  <wp:docPr id="133" name="Freeform 133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05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144">
                                <a:moveTo>
                                  <a:pt x="0" y="9144"/>
                                </a:moveTo>
                                <a:lnTo>
                                  <a:pt x="670560" y="9144"/>
                                </a:lnTo>
                                <a:lnTo>
                                  <a:pt x="670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77591D3" id="Freeform 133" o:spid="_x0000_s1026" href="https://www.baua.de/DE/Themen/Arbeitsgestaltung-im-Betrieb/Coronavirus/pdf/Schutzmasken.pdf?__blob=publicationFile&amp;amp;v=16" style="position:absolute;margin-left:88.8pt;margin-top:12.85pt;width:52.8pt;height:.7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05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" o:button="t" path="m,9144r670560,l67056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7440" behindDoc="0" locked="0" layoutInCell="1" allowOverlap="1">
                  <wp:simplePos x="0" y="0"/>
                  <wp:positionH relativeFrom="page">
                    <wp:posOffset>2082038</wp:posOffset>
                  </wp:positionH>
                  <wp:positionV relativeFrom="line">
                    <wp:posOffset>162941</wp:posOffset>
                  </wp:positionV>
                  <wp:extent cx="1400810" cy="9144"/>
                  <wp:effectExtent l="0" t="0" r="0" b="0"/>
                  <wp:wrapNone/>
                  <wp:docPr id="134" name="Freeform 134">
                    <a:hlinkClick xmlns:a="http://schemas.openxmlformats.org/drawingml/2006/main" r:id="rId1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0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9144">
                                <a:moveTo>
                                  <a:pt x="0" y="9144"/>
                                </a:moveTo>
                                <a:lnTo>
                                  <a:pt x="1400810" y="9144"/>
                                </a:lnTo>
                                <a:lnTo>
                                  <a:pt x="1400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11B280A" id="Freeform 134" o:spid="_x0000_s1026" href="https://www.bgw-online.de/DE/Home/Branchen/News/Pflege-Corona_node.html" style="position:absolute;margin-left:163.95pt;margin-top:12.85pt;width:110.3pt;height:.7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0081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" o:button="t" path="m,9144r1400810,l140081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9488" behindDoc="0" locked="0" layoutInCell="1" allowOverlap="1">
                  <wp:simplePos x="0" y="0"/>
                  <wp:positionH relativeFrom="page">
                    <wp:posOffset>3482975</wp:posOffset>
                  </wp:positionH>
                  <wp:positionV relativeFrom="line">
                    <wp:posOffset>162941</wp:posOffset>
                  </wp:positionV>
                  <wp:extent cx="42671" cy="9144"/>
                  <wp:effectExtent l="0" t="0" r="0" b="0"/>
                  <wp:wrapNone/>
                  <wp:docPr id="135" name="Freeform 1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6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1" h="9144">
                                <a:moveTo>
                                  <a:pt x="0" y="9144"/>
                                </a:moveTo>
                                <a:lnTo>
                                  <a:pt x="42671" y="9144"/>
                                </a:lnTo>
                                <a:lnTo>
                                  <a:pt x="426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6BB2E6A" id="Freeform 135" o:spid="_x0000_s1026" style="position:absolute;margin-left:274.25pt;margin-top:12.85pt;width:3.35pt;height:.7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67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" path="m,9144r42671,l42671,,,,,9144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"https://www.baua.de/DE/Themen/Arbeitsgestaltung-im-Betrieb/Coronavirus/pdf/Schutzmasken.pdf?__blob=publicationFile&amp;amp;v=16"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SARS-CoV-2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rPr>
          <w:rFonts w:ascii="Calibri" w:hAnsi="Calibri"/>
          <w:color w:val="000000"/>
          <w:lang w:val="de-DE"/>
          <w:rPrChange w:id="505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und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"https://www.bgw-online.de/DE/Home/Branchen/News/Pflege-Corona_node.html"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spacing w:val="-3"/>
          <w:lang w:val="de-DE"/>
        </w:rPr>
        <w:t>E</w:t>
      </w:r>
      <w:r w:rsidRPr="002354B1">
        <w:rPr>
          <w:rFonts w:ascii="Calibri" w:hAnsi="Calibri" w:cs="Calibri"/>
          <w:color w:val="0070C0"/>
          <w:lang w:val="de-DE"/>
        </w:rPr>
        <w:t>mpfehl</w:t>
      </w:r>
      <w:r w:rsidRPr="002354B1">
        <w:rPr>
          <w:rFonts w:ascii="Calibri" w:hAnsi="Calibri" w:cs="Calibri"/>
          <w:color w:val="0070C0"/>
          <w:spacing w:val="-4"/>
          <w:lang w:val="de-DE"/>
        </w:rPr>
        <w:t>u</w:t>
      </w:r>
      <w:r w:rsidRPr="002354B1">
        <w:rPr>
          <w:rFonts w:ascii="Calibri" w:hAnsi="Calibri" w:cs="Calibri"/>
          <w:color w:val="0070C0"/>
          <w:lang w:val="de-DE"/>
        </w:rPr>
        <w:t xml:space="preserve">ngen der BGW </w:t>
      </w:r>
      <w:r w:rsidR="0008056C">
        <w:rPr>
          <w:rFonts w:ascii="Calibri" w:hAnsi="Calibri"/>
          <w:color w:val="0070C0"/>
          <w:lang w:val="de-DE"/>
          <w:rPrChange w:id="506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(Berufsgenossenschaft fü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Gesundheit</w:t>
      </w:r>
      <w:r w:rsidRPr="002354B1">
        <w:rPr>
          <w:rFonts w:ascii="Calibri" w:hAnsi="Calibri"/>
          <w:color w:val="000000"/>
          <w:lang w:val="de-DE"/>
          <w:rPrChange w:id="5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dienst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Wohlfahrtspf</w:t>
      </w:r>
      <w:r w:rsidRPr="002354B1">
        <w:rPr>
          <w:rFonts w:ascii="Calibri" w:hAnsi="Calibri"/>
          <w:color w:val="000000"/>
          <w:spacing w:val="-4"/>
          <w:lang w:val="de-DE"/>
          <w:rPrChange w:id="50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ege)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F744844" w14:textId="475AD5C4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509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Ein MNS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5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toler</w:t>
      </w:r>
      <w:r w:rsidRPr="002354B1">
        <w:rPr>
          <w:rFonts w:ascii="Calibri" w:hAnsi="Calibri"/>
          <w:color w:val="000000"/>
          <w:spacing w:val="-4"/>
          <w:lang w:val="de-DE"/>
          <w:rPrChange w:id="51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ert wird, auch von d</w:t>
      </w:r>
      <w:r w:rsidRPr="002354B1">
        <w:rPr>
          <w:rFonts w:ascii="Calibri" w:hAnsi="Calibri"/>
          <w:color w:val="000000"/>
          <w:spacing w:val="-3"/>
          <w:lang w:val="de-DE"/>
          <w:rPrChange w:id="51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 Bewohner*inne</w:t>
      </w:r>
      <w:r w:rsidRPr="002354B1">
        <w:rPr>
          <w:rFonts w:ascii="Calibri" w:hAnsi="Calibri"/>
          <w:color w:val="000000"/>
          <w:spacing w:val="-3"/>
          <w:lang w:val="de-DE"/>
          <w:rPrChange w:id="51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/Bet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3"/>
          <w:lang w:val="de-DE"/>
          <w:rPrChange w:id="51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ten bei 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 mi</w:t>
      </w:r>
      <w:r w:rsidRPr="002354B1">
        <w:rPr>
          <w:rFonts w:ascii="Calibri" w:hAnsi="Calibri"/>
          <w:color w:val="000000"/>
          <w:spacing w:val="-3"/>
          <w:lang w:val="de-DE"/>
          <w:rPrChange w:id="51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B052EF3" w14:textId="3E0BAE11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516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anderen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 get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agen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0E6D660" w14:textId="5F5A45EC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ins w:id="517" w:author="erika.stempfle" w:date="2021-05-20T05:45:00Z"/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Allgemeine Hygie</w:t>
      </w:r>
      <w:r w:rsidRPr="002354B1">
        <w:rPr>
          <w:rFonts w:ascii="Calibri" w:hAnsi="Calibri"/>
          <w:color w:val="000000"/>
          <w:spacing w:val="-3"/>
          <w:lang w:val="de-DE"/>
          <w:rPrChange w:id="51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hmen für </w:t>
      </w:r>
      <w:del w:id="519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si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oper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onen</w:delText>
        </w:r>
      </w:del>
      <w:ins w:id="52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Bewohner*inne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/Bet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eute</w:t>
        </w:r>
      </w:ins>
      <w:r w:rsidRPr="002354B1">
        <w:rPr>
          <w:rFonts w:ascii="Calibri" w:hAnsi="Calibri" w:cs="Calibri"/>
          <w:color w:val="000000"/>
          <w:lang w:val="de-DE"/>
        </w:rPr>
        <w:t>,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(auc</w:t>
      </w:r>
      <w:r w:rsidRPr="002354B1">
        <w:rPr>
          <w:rFonts w:ascii="Calibri" w:hAnsi="Calibri"/>
          <w:color w:val="000000"/>
          <w:lang w:val="de-DE"/>
          <w:rPrChange w:id="52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Reinigungs</w:t>
      </w:r>
      <w:r w:rsidRPr="002354B1">
        <w:rPr>
          <w:rFonts w:ascii="Calibri" w:hAnsi="Calibri"/>
          <w:color w:val="000000"/>
          <w:lang w:val="de-DE"/>
          <w:rPrChange w:id="52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räfte)</w:t>
      </w:r>
      <w:r w:rsidRPr="002354B1">
        <w:rPr>
          <w:rFonts w:ascii="Calibri" w:hAnsi="Calibri"/>
          <w:color w:val="000000"/>
          <w:spacing w:val="-3"/>
          <w:lang w:val="de-DE"/>
          <w:rPrChange w:id="5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2BB0043" w14:textId="249BBECE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524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Besuche</w:t>
      </w:r>
      <w:r w:rsidRPr="002354B1">
        <w:rPr>
          <w:rFonts w:ascii="Calibri" w:hAnsi="Calibri"/>
          <w:color w:val="000000"/>
          <w:lang w:val="de-DE"/>
          <w:rPrChange w:id="5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B05C694" w14:textId="70268434" w:rsidR="00A54E9C" w:rsidRPr="002354B1" w:rsidRDefault="002354B1">
      <w:pPr>
        <w:tabs>
          <w:tab w:val="left" w:pos="1975"/>
        </w:tabs>
        <w:spacing w:before="40" w:line="255" w:lineRule="exact"/>
        <w:ind w:left="1615"/>
        <w:rPr>
          <w:rFonts w:ascii="Times New Roman" w:hAnsi="Times New Roman" w:cs="Times New Roman"/>
          <w:color w:val="010302"/>
          <w:lang w:val="de-DE"/>
        </w:rPr>
        <w:pPrChange w:id="526" w:author="erika.stempfle" w:date="2021-05-20T05:45:00Z">
          <w:pPr>
            <w:tabs>
              <w:tab w:val="left" w:pos="1975"/>
            </w:tabs>
            <w:spacing w:line="301" w:lineRule="exact"/>
            <w:ind w:left="1615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Tragen eines Mund-Nasen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Schutzes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7A01D78" w14:textId="1838E704" w:rsidR="00A54E9C" w:rsidRPr="002354B1" w:rsidRDefault="002354B1">
      <w:pPr>
        <w:tabs>
          <w:tab w:val="left" w:pos="1975"/>
        </w:tabs>
        <w:spacing w:before="40" w:line="255" w:lineRule="exact"/>
        <w:ind w:left="1615"/>
        <w:rPr>
          <w:rFonts w:ascii="Times New Roman" w:hAnsi="Times New Roman" w:cs="Times New Roman"/>
          <w:color w:val="010302"/>
          <w:lang w:val="de-DE"/>
        </w:rPr>
        <w:pPrChange w:id="527" w:author="erika.stempfle" w:date="2021-05-20T05:45:00Z">
          <w:pPr>
            <w:tabs>
              <w:tab w:val="left" w:pos="1975"/>
            </w:tabs>
            <w:spacing w:line="301" w:lineRule="exact"/>
            <w:ind w:left="1615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Beachtung der Ab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tandsr</w:t>
      </w:r>
      <w:r w:rsidRPr="002354B1">
        <w:rPr>
          <w:rFonts w:ascii="Calibri" w:hAnsi="Calibri"/>
          <w:color w:val="000000"/>
          <w:spacing w:val="-3"/>
          <w:lang w:val="de-DE"/>
          <w:rPrChange w:id="52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gelung (1,5 - 2 m)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4974841" w14:textId="1CC27F3D" w:rsidR="00A54E9C" w:rsidRPr="002354B1" w:rsidRDefault="002354B1">
      <w:pPr>
        <w:tabs>
          <w:tab w:val="left" w:pos="1895"/>
        </w:tabs>
        <w:spacing w:before="40" w:line="255" w:lineRule="exact"/>
        <w:ind w:left="1535" w:right="1152"/>
        <w:jc w:val="right"/>
        <w:rPr>
          <w:rFonts w:ascii="Times New Roman" w:hAnsi="Times New Roman" w:cs="Times New Roman"/>
          <w:color w:val="010302"/>
          <w:lang w:val="de-DE"/>
        </w:rPr>
        <w:pPrChange w:id="529" w:author="erika.stempfle" w:date="2021-05-20T05:45:00Z">
          <w:pPr>
            <w:tabs>
              <w:tab w:val="left" w:pos="1895"/>
            </w:tabs>
            <w:spacing w:line="301" w:lineRule="exact"/>
            <w:ind w:left="1535" w:right="1152"/>
            <w:jc w:val="right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Einhaltung von Hu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ten-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 Nieß-Re</w:t>
      </w:r>
      <w:r w:rsidRPr="002354B1">
        <w:rPr>
          <w:rFonts w:ascii="Calibri" w:hAnsi="Calibri"/>
          <w:color w:val="000000"/>
          <w:spacing w:val="-3"/>
          <w:lang w:val="de-DE"/>
          <w:rPrChange w:id="53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eln: Husten und Nießen in d</w:t>
      </w:r>
      <w:r w:rsidRPr="002354B1">
        <w:rPr>
          <w:rFonts w:ascii="Calibri" w:hAnsi="Calibri"/>
          <w:color w:val="000000"/>
          <w:spacing w:val="-4"/>
          <w:lang w:val="de-DE"/>
          <w:rPrChange w:id="53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Ellenbeu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 oder in 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ABBC046" w14:textId="43720548" w:rsidR="00A54E9C" w:rsidRPr="002354B1" w:rsidRDefault="002354B1">
      <w:pPr>
        <w:spacing w:before="13" w:line="309" w:lineRule="exact"/>
        <w:ind w:left="1975" w:right="800"/>
        <w:rPr>
          <w:rFonts w:ascii="Times New Roman" w:hAnsi="Times New Roman" w:cs="Times New Roman"/>
          <w:color w:val="010302"/>
          <w:lang w:val="de-DE"/>
        </w:rPr>
        <w:pPrChange w:id="532" w:author="erika.stempfle" w:date="2021-05-20T05:45:00Z">
          <w:pPr>
            <w:spacing w:line="307" w:lineRule="exact"/>
            <w:ind w:left="1975" w:right="800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Einmalta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chentuch, nicht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die Hand; Ent</w:t>
      </w:r>
      <w:r w:rsidRPr="002354B1">
        <w:rPr>
          <w:rFonts w:ascii="Calibri" w:hAnsi="Calibri"/>
          <w:color w:val="000000"/>
          <w:lang w:val="de-DE"/>
          <w:rPrChange w:id="53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Einmal</w:t>
      </w:r>
      <w:r w:rsidRPr="002354B1">
        <w:rPr>
          <w:rFonts w:ascii="Calibri" w:hAnsi="Calibri"/>
          <w:color w:val="000000"/>
          <w:spacing w:val="-3"/>
          <w:lang w:val="de-DE"/>
          <w:rPrChange w:id="5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aschentüc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er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geschlos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spacing w:val="-3"/>
          <w:lang w:val="de-DE"/>
          <w:rPrChange w:id="5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Abfalle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mi</w:t>
      </w:r>
      <w:r w:rsidRPr="002354B1">
        <w:rPr>
          <w:rFonts w:ascii="Calibri" w:hAnsi="Calibri"/>
          <w:color w:val="000000"/>
          <w:spacing w:val="-3"/>
          <w:lang w:val="de-DE"/>
          <w:rPrChange w:id="5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Müllbeu</w:t>
      </w:r>
      <w:r w:rsidRPr="002354B1">
        <w:rPr>
          <w:rFonts w:ascii="Calibri" w:hAnsi="Calibri"/>
          <w:color w:val="000000"/>
          <w:spacing w:val="-3"/>
          <w:lang w:val="de-DE"/>
          <w:rPrChange w:id="53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53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FCC3565" w14:textId="52A52722" w:rsidR="00A54E9C" w:rsidRPr="002354B1" w:rsidRDefault="002354B1">
      <w:pPr>
        <w:tabs>
          <w:tab w:val="left" w:pos="1975"/>
        </w:tabs>
        <w:spacing w:before="40" w:line="255" w:lineRule="exact"/>
        <w:ind w:left="1615"/>
        <w:rPr>
          <w:rFonts w:ascii="Times New Roman" w:hAnsi="Times New Roman" w:cs="Times New Roman"/>
          <w:color w:val="010302"/>
          <w:lang w:val="de-DE"/>
        </w:rPr>
        <w:pPrChange w:id="539" w:author="erika.stempfle" w:date="2021-05-20T05:45:00Z">
          <w:pPr>
            <w:tabs>
              <w:tab w:val="left" w:pos="1975"/>
            </w:tabs>
            <w:spacing w:line="301" w:lineRule="exact"/>
            <w:ind w:left="1615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Vermeidung der Berührung des Gesichts, ins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eson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von Mund und Nase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8290FD3" w14:textId="08F544B2" w:rsidR="00A54E9C" w:rsidRPr="002354B1" w:rsidRDefault="002354B1">
      <w:pPr>
        <w:tabs>
          <w:tab w:val="left" w:pos="1895"/>
        </w:tabs>
        <w:spacing w:before="40" w:line="255" w:lineRule="exact"/>
        <w:ind w:left="1535" w:right="1156"/>
        <w:jc w:val="right"/>
        <w:rPr>
          <w:rFonts w:ascii="Times New Roman" w:hAnsi="Times New Roman" w:cs="Times New Roman"/>
          <w:color w:val="010302"/>
          <w:lang w:val="de-DE"/>
        </w:rPr>
        <w:pPrChange w:id="540" w:author="erika.stempfle" w:date="2021-05-20T05:45:00Z">
          <w:pPr>
            <w:tabs>
              <w:tab w:val="left" w:pos="1895"/>
            </w:tabs>
            <w:spacing w:line="301" w:lineRule="exact"/>
            <w:ind w:left="1535" w:right="1157"/>
            <w:jc w:val="right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Händehygiene: Händewas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hen vor und nach der Zubereitung von Speisen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vor d</w:t>
      </w:r>
      <w:r w:rsidRPr="002354B1">
        <w:rPr>
          <w:rFonts w:ascii="Calibri" w:hAnsi="Calibri"/>
          <w:color w:val="000000"/>
          <w:spacing w:val="-3"/>
          <w:lang w:val="de-DE"/>
          <w:rPrChange w:id="5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A50EAF7" w14:textId="4B5C7C3F" w:rsidR="00A54E9C" w:rsidRPr="002354B1" w:rsidRDefault="002354B1">
      <w:pPr>
        <w:spacing w:before="14" w:line="308" w:lineRule="exact"/>
        <w:ind w:left="1975" w:right="800"/>
        <w:rPr>
          <w:rFonts w:ascii="Times New Roman" w:hAnsi="Times New Roman" w:cs="Times New Roman"/>
          <w:color w:val="010302"/>
          <w:lang w:val="de-DE"/>
        </w:rPr>
        <w:pPrChange w:id="542" w:author="erika.stempfle" w:date="2021-05-20T05:45:00Z">
          <w:pPr>
            <w:spacing w:line="309" w:lineRule="exact"/>
            <w:ind w:left="1975" w:right="800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nach dem Toilettengang, nach einem Aufentha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F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eien, nach </w:t>
      </w:r>
      <w:r w:rsidRPr="002354B1">
        <w:rPr>
          <w:rFonts w:ascii="Calibri" w:hAnsi="Calibri"/>
          <w:color w:val="000000"/>
          <w:lang w:val="de-DE"/>
          <w:rPrChange w:id="5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erührung von </w:t>
      </w:r>
      <w:r w:rsidRPr="002354B1">
        <w:rPr>
          <w:rFonts w:ascii="Calibri" w:hAnsi="Calibri"/>
          <w:color w:val="000000"/>
          <w:spacing w:val="-3"/>
          <w:lang w:val="de-DE"/>
          <w:rPrChange w:id="54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emeinsam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genutzten Ge</w:t>
      </w:r>
      <w:r w:rsidRPr="002354B1">
        <w:rPr>
          <w:rFonts w:ascii="Calibri" w:hAnsi="Calibri"/>
          <w:color w:val="000000"/>
          <w:spacing w:val="-3"/>
          <w:lang w:val="de-DE"/>
          <w:rPrChange w:id="54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enständen </w:t>
      </w:r>
      <w:r w:rsidRPr="002354B1">
        <w:rPr>
          <w:rFonts w:ascii="Calibri" w:hAnsi="Calibri"/>
          <w:color w:val="000000"/>
          <w:lang w:val="de-DE"/>
          <w:rPrChange w:id="54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Türgriffe) usw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Bei 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egeri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 tätigem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sit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ations-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bedingt ggf. eine hyg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enis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 Händedesinfe</w:t>
      </w:r>
      <w:r w:rsidRPr="002354B1">
        <w:rPr>
          <w:rFonts w:ascii="Calibri" w:hAnsi="Calibri"/>
          <w:color w:val="000000"/>
          <w:lang w:val="de-DE"/>
          <w:rPrChange w:id="54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orderlich.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D52F35A" w14:textId="3B18D034" w:rsidR="00A54E9C" w:rsidRPr="002354B1" w:rsidRDefault="002354B1">
      <w:pPr>
        <w:tabs>
          <w:tab w:val="left" w:pos="1975"/>
        </w:tabs>
        <w:spacing w:before="40" w:line="255" w:lineRule="exact"/>
        <w:ind w:left="1615"/>
        <w:rPr>
          <w:rFonts w:ascii="Times New Roman" w:hAnsi="Times New Roman" w:cs="Times New Roman"/>
          <w:color w:val="010302"/>
          <w:lang w:val="de-DE"/>
        </w:rPr>
        <w:pPrChange w:id="548" w:author="erika.stempfle" w:date="2021-05-20T05:45:00Z">
          <w:pPr>
            <w:tabs>
              <w:tab w:val="left" w:pos="1975"/>
            </w:tabs>
            <w:spacing w:line="301" w:lineRule="exact"/>
            <w:ind w:left="1615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ktreduzierung </w:t>
      </w:r>
      <w:r w:rsidRPr="002354B1">
        <w:rPr>
          <w:rFonts w:ascii="Calibri" w:hAnsi="Calibri"/>
          <w:color w:val="000000"/>
          <w:lang w:val="de-DE"/>
          <w:rPrChange w:id="54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Mitbewohner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Besuc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er)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24E9392" w14:textId="6B3C6DE5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550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Einmalta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chentüche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sol</w:t>
      </w:r>
      <w:r w:rsidRPr="002354B1">
        <w:rPr>
          <w:rFonts w:ascii="Calibri" w:hAnsi="Calibri"/>
          <w:color w:val="000000"/>
          <w:spacing w:val="-4"/>
          <w:lang w:val="de-DE"/>
          <w:rPrChange w:id="55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ten in allen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eichen, auc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den Wohnbe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eichen </w:t>
      </w:r>
      <w:r w:rsidRPr="002354B1">
        <w:rPr>
          <w:rFonts w:ascii="Calibri" w:hAnsi="Calibri"/>
          <w:color w:val="000000"/>
          <w:spacing w:val="-3"/>
          <w:lang w:val="de-DE"/>
          <w:rPrChange w:id="55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B8013A4" w14:textId="20F290D3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553" w:author="erika.stempfle" w:date="2021-05-20T05:45:00Z">
          <w:pPr>
            <w:spacing w:line="295" w:lineRule="exact"/>
            <w:ind w:left="125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sow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/>
          <w:color w:val="000000"/>
          <w:lang w:val="de-DE"/>
          <w:rPrChange w:id="55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etr</w:t>
      </w:r>
      <w:r w:rsidRPr="002354B1">
        <w:rPr>
          <w:rFonts w:ascii="Calibri" w:hAnsi="Calibri"/>
          <w:color w:val="000000"/>
          <w:spacing w:val="-3"/>
          <w:lang w:val="de-DE"/>
          <w:rPrChange w:id="55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ten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nrichtung bereitge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tellt 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B7E5EFC" w14:textId="71963819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556" w:author="erika.stempfle" w:date="2021-05-20T05:45:00Z">
          <w:pPr>
            <w:tabs>
              <w:tab w:val="left" w:pos="1256"/>
            </w:tabs>
            <w:spacing w:before="20" w:line="301" w:lineRule="exact"/>
            <w:ind w:left="896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Mülleimer mit Müllbeu</w:t>
      </w:r>
      <w:r w:rsidRPr="002354B1">
        <w:rPr>
          <w:rFonts w:ascii="Calibri" w:hAnsi="Calibri"/>
          <w:color w:val="000000"/>
          <w:spacing w:val="-3"/>
          <w:lang w:val="de-DE"/>
          <w:rPrChange w:id="55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el </w:t>
      </w:r>
      <w:r w:rsidRPr="002354B1">
        <w:rPr>
          <w:rFonts w:ascii="Calibri" w:hAnsi="Calibri"/>
          <w:color w:val="000000"/>
          <w:spacing w:val="-3"/>
          <w:lang w:val="de-DE"/>
          <w:rPrChange w:id="55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z</w:t>
      </w:r>
      <w:r w:rsidRPr="002354B1">
        <w:rPr>
          <w:rFonts w:ascii="Calibri" w:hAnsi="Calibri" w:cs="Calibri"/>
          <w:color w:val="000000"/>
          <w:lang w:val="de-DE"/>
        </w:rPr>
        <w:t>ur Entsorgung von Einmal</w:t>
      </w:r>
      <w:r w:rsidRPr="002354B1">
        <w:rPr>
          <w:rFonts w:ascii="Calibri" w:hAnsi="Calibri"/>
          <w:color w:val="000000"/>
          <w:spacing w:val="-4"/>
          <w:lang w:val="de-DE"/>
          <w:rPrChange w:id="55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rtikeln (z.B.</w:t>
      </w:r>
      <w:r w:rsidRPr="002354B1">
        <w:rPr>
          <w:rFonts w:ascii="Calibri" w:hAnsi="Calibri"/>
          <w:color w:val="000000"/>
          <w:spacing w:val="-3"/>
          <w:lang w:val="de-DE"/>
          <w:rPrChange w:id="56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Taschentüc</w:t>
      </w:r>
      <w:r w:rsidRPr="002354B1">
        <w:rPr>
          <w:rFonts w:ascii="Calibri" w:hAnsi="Calibri"/>
          <w:color w:val="000000"/>
          <w:spacing w:val="-3"/>
          <w:lang w:val="de-DE"/>
          <w:rPrChange w:id="56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er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Mas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en) </w:t>
      </w:r>
      <w:r w:rsidRPr="002354B1">
        <w:rPr>
          <w:rFonts w:ascii="Calibri" w:hAnsi="Calibri"/>
          <w:color w:val="000000"/>
          <w:lang w:val="de-DE"/>
          <w:rPrChange w:id="56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ollten im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A0EAC4F" w14:textId="4730A6F7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563" w:author="erika.stempfle" w:date="2021-05-20T05:45:00Z">
          <w:pPr>
            <w:spacing w:line="295" w:lineRule="exact"/>
            <w:ind w:left="125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Innenbereich der Z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vor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Tür aufge</w:t>
      </w:r>
      <w:r w:rsidRPr="002354B1">
        <w:rPr>
          <w:rFonts w:ascii="Calibri" w:hAnsi="Calibri"/>
          <w:color w:val="000000"/>
          <w:lang w:val="de-DE"/>
          <w:rPrChange w:id="5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tellt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FF52679" w14:textId="0AFF8689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565" w:author="erika.stempfle" w:date="2021-05-20T05:45:00Z">
          <w:pPr>
            <w:tabs>
              <w:tab w:val="left" w:pos="1256"/>
            </w:tabs>
            <w:spacing w:before="20" w:line="301" w:lineRule="exact"/>
            <w:ind w:left="896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Zur Desin</w:t>
      </w:r>
      <w:r w:rsidRPr="002354B1">
        <w:rPr>
          <w:rFonts w:ascii="Calibri" w:hAnsi="Calibri"/>
          <w:color w:val="000000"/>
          <w:spacing w:val="-4"/>
          <w:lang w:val="de-DE"/>
          <w:rPrChange w:id="56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sind Mittel mi</w:t>
      </w:r>
      <w:r w:rsidRPr="002354B1">
        <w:rPr>
          <w:rFonts w:ascii="Calibri" w:hAnsi="Calibri"/>
          <w:color w:val="000000"/>
          <w:spacing w:val="-3"/>
          <w:lang w:val="de-DE"/>
          <w:rPrChange w:id="5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nachgew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esene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Wir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sam</w:t>
      </w:r>
      <w:r w:rsidRPr="002354B1">
        <w:rPr>
          <w:rFonts w:ascii="Calibri" w:hAnsi="Calibri"/>
          <w:color w:val="000000"/>
          <w:lang w:val="de-DE"/>
          <w:rPrChange w:id="5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eit, mi</w:t>
      </w:r>
      <w:r w:rsidRPr="002354B1">
        <w:rPr>
          <w:rFonts w:ascii="Calibri" w:hAnsi="Calibri"/>
          <w:color w:val="000000"/>
          <w:spacing w:val="-3"/>
          <w:lang w:val="de-DE"/>
          <w:rPrChange w:id="5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57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Wi</w:t>
      </w:r>
      <w:r w:rsidRPr="002354B1">
        <w:rPr>
          <w:rFonts w:ascii="Calibri" w:hAnsi="Calibri"/>
          <w:color w:val="000000"/>
          <w:spacing w:val="-4"/>
          <w:lang w:val="de-DE"/>
          <w:rPrChange w:id="57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kungsbereich "beg</w:t>
      </w:r>
      <w:r w:rsidRPr="002354B1">
        <w:rPr>
          <w:rFonts w:ascii="Calibri" w:hAnsi="Calibri"/>
          <w:color w:val="000000"/>
          <w:spacing w:val="-4"/>
          <w:lang w:val="de-DE"/>
          <w:rPrChange w:id="5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enzt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AD1A648" w14:textId="2919B4CF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573" w:author="erika.stempfle" w:date="2021-05-20T05:45:00Z">
          <w:pPr>
            <w:spacing w:line="295" w:lineRule="exact"/>
            <w:ind w:left="125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viruzid" (wi</w:t>
      </w:r>
      <w:r w:rsidRPr="002354B1">
        <w:rPr>
          <w:rFonts w:ascii="Calibri" w:hAnsi="Calibri"/>
          <w:color w:val="000000"/>
          <w:spacing w:val="-4"/>
          <w:lang w:val="de-DE"/>
          <w:rPrChange w:id="57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ks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m gegen </w:t>
      </w:r>
      <w:r w:rsidRPr="002354B1">
        <w:rPr>
          <w:rFonts w:ascii="Calibri" w:hAnsi="Calibri"/>
          <w:color w:val="000000"/>
          <w:spacing w:val="-3"/>
          <w:lang w:val="de-DE"/>
          <w:rPrChange w:id="57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ehüllte Viren) anzuwenden.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7E4E614" w14:textId="04C96F3C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576" w:author="erika.stempfle" w:date="2021-05-20T05:45:00Z">
          <w:pPr>
            <w:tabs>
              <w:tab w:val="left" w:pos="1256"/>
            </w:tabs>
            <w:spacing w:before="20" w:line="301" w:lineRule="exact"/>
            <w:ind w:left="896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Tägliche Wi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chdesinfe</w:t>
      </w:r>
      <w:r w:rsidRPr="002354B1">
        <w:rPr>
          <w:rFonts w:ascii="Calibri" w:hAnsi="Calibri"/>
          <w:color w:val="000000"/>
          <w:lang w:val="de-DE"/>
          <w:rPrChange w:id="57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von häufig berührten (Ha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dkonta</w:t>
      </w:r>
      <w:r w:rsidRPr="002354B1">
        <w:rPr>
          <w:rFonts w:ascii="Calibri" w:hAnsi="Calibri"/>
          <w:color w:val="000000"/>
          <w:lang w:val="de-DE"/>
          <w:rPrChange w:id="57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t-) Fläche</w:t>
      </w:r>
      <w:r w:rsidRPr="002354B1">
        <w:rPr>
          <w:rFonts w:ascii="Calibri" w:hAnsi="Calibri"/>
          <w:color w:val="000000"/>
          <w:spacing w:val="-3"/>
          <w:lang w:val="de-DE"/>
          <w:rPrChange w:id="57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(z.B. T</w:t>
      </w:r>
      <w:r w:rsidRPr="002354B1">
        <w:rPr>
          <w:rFonts w:ascii="Calibri" w:hAnsi="Calibri" w:cs="Calibri"/>
          <w:color w:val="000000"/>
          <w:spacing w:val="-4"/>
          <w:lang w:val="de-DE"/>
        </w:rPr>
        <w:t>ü</w:t>
      </w:r>
      <w:r w:rsidRPr="002354B1">
        <w:rPr>
          <w:rFonts w:ascii="Calibri" w:hAnsi="Calibri" w:cs="Calibri"/>
          <w:color w:val="000000"/>
          <w:lang w:val="de-DE"/>
        </w:rPr>
        <w:t>rklinken) bzw.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35B89DF" w14:textId="76340DC3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580" w:author="erika.stempfle" w:date="2021-05-20T05:45:00Z">
          <w:pPr>
            <w:spacing w:line="295" w:lineRule="exact"/>
            <w:ind w:left="125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sensiblen Rä</w:t>
      </w:r>
      <w:r w:rsidRPr="002354B1">
        <w:rPr>
          <w:rFonts w:ascii="Calibri" w:hAnsi="Calibri"/>
          <w:color w:val="000000"/>
          <w:spacing w:val="-3"/>
          <w:lang w:val="de-DE"/>
          <w:rPrChange w:id="58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mlichke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2354B1">
        <w:rPr>
          <w:rFonts w:ascii="Calibri" w:hAnsi="Calibri"/>
          <w:color w:val="000000"/>
          <w:lang w:val="de-DE"/>
          <w:rPrChange w:id="5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z.B. Nassbereich)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9C50C78" w14:textId="2916B293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583" w:author="erika.stempfle" w:date="2021-05-20T05:45:00Z">
          <w:pPr>
            <w:tabs>
              <w:tab w:val="left" w:pos="1256"/>
            </w:tabs>
            <w:spacing w:before="20" w:line="301" w:lineRule="exact"/>
            <w:ind w:left="896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Alle Medizinprodukte mi</w:t>
      </w:r>
      <w:r w:rsidRPr="002354B1">
        <w:rPr>
          <w:rFonts w:ascii="Calibri" w:hAnsi="Calibri"/>
          <w:color w:val="000000"/>
          <w:spacing w:val="-3"/>
          <w:lang w:val="de-DE"/>
          <w:rPrChange w:id="5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58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irektem Ko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takt zu Heim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 bzw. Mens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hen, die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77C5D58" w14:textId="1749459C" w:rsidR="00A54E9C" w:rsidRPr="002354B1" w:rsidRDefault="002354B1">
      <w:pPr>
        <w:spacing w:before="14" w:line="308" w:lineRule="exact"/>
        <w:ind w:left="1256" w:right="800"/>
        <w:rPr>
          <w:rFonts w:ascii="Times New Roman" w:hAnsi="Times New Roman" w:cs="Times New Roman"/>
          <w:color w:val="010302"/>
          <w:lang w:val="de-DE"/>
        </w:rPr>
        <w:pPrChange w:id="586" w:author="erika.stempfle" w:date="2021-05-20T05:45:00Z">
          <w:pPr>
            <w:spacing w:line="308" w:lineRule="exact"/>
            <w:ind w:left="1256" w:right="800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Einrichtungen für Menschen mit Beeint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ächtigung betreut werden (z.B. Fie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erthermometer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Stetho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ko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e, Blutdru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km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nschetten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Pul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/>
          <w:color w:val="000000"/>
          <w:lang w:val="de-DE"/>
          <w:rPrChange w:id="58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x</w:t>
      </w:r>
      <w:r w:rsidRPr="002354B1">
        <w:rPr>
          <w:rFonts w:ascii="Calibri" w:hAnsi="Calibri" w:cs="Calibri"/>
          <w:color w:val="000000"/>
          <w:lang w:val="de-DE"/>
        </w:rPr>
        <w:t>ymeter etc.) sind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onenbezo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u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wenden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müssen 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ch Gebrauch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58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infiziert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 Anmerku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gen zur Aufbereitung sie</w:t>
      </w:r>
      <w:r w:rsidRPr="002354B1">
        <w:rPr>
          <w:rFonts w:ascii="Calibri" w:hAnsi="Calibri"/>
          <w:color w:val="000000"/>
          <w:spacing w:val="-3"/>
          <w:lang w:val="de-DE"/>
          <w:rPrChange w:id="58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 Abschnitt 3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>4.3</w:t>
      </w:r>
      <w:r w:rsidRPr="002354B1">
        <w:rPr>
          <w:rFonts w:ascii="Calibri" w:hAnsi="Calibri"/>
          <w:color w:val="000000"/>
          <w:lang w:val="de-DE"/>
          <w:rPrChange w:id="59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915B54A" w14:textId="3C19CABE" w:rsidR="0089582B" w:rsidRDefault="002354B1">
      <w:pPr>
        <w:spacing w:before="221" w:line="309" w:lineRule="exact"/>
        <w:ind w:left="896" w:right="983"/>
        <w:rPr>
          <w:rFonts w:ascii="Calibri" w:hAnsi="Calibri" w:cs="Calibri"/>
          <w:color w:val="000000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In Innenräumen ist gene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l ein ausreic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ender Lu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tau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tausch unter Zufuhr</w:t>
      </w:r>
      <w:r w:rsidRPr="002354B1">
        <w:rPr>
          <w:rFonts w:ascii="Calibri" w:hAnsi="Calibri"/>
          <w:color w:val="000000"/>
          <w:spacing w:val="-3"/>
          <w:lang w:val="de-DE"/>
          <w:rPrChange w:id="5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Fr</w:t>
      </w:r>
      <w:r w:rsidRPr="002354B1">
        <w:rPr>
          <w:rFonts w:ascii="Calibri" w:hAnsi="Calibri"/>
          <w:color w:val="000000"/>
          <w:spacing w:val="-4"/>
          <w:lang w:val="de-DE"/>
          <w:rPrChange w:id="59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schluft (z.B. durch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regelm</w:t>
      </w:r>
      <w:r w:rsidRPr="002354B1">
        <w:rPr>
          <w:rFonts w:ascii="Calibri" w:hAnsi="Calibri"/>
          <w:color w:val="000000"/>
          <w:lang w:val="de-DE"/>
          <w:rPrChange w:id="59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>ßige</w:t>
      </w:r>
      <w:r w:rsidRPr="002354B1">
        <w:rPr>
          <w:rFonts w:ascii="Calibri" w:hAnsi="Calibri"/>
          <w:color w:val="000000"/>
          <w:lang w:val="de-DE"/>
          <w:rPrChange w:id="59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Lüf</w:t>
      </w:r>
      <w:r w:rsidRPr="002354B1">
        <w:rPr>
          <w:rFonts w:ascii="Calibri" w:hAnsi="Calibri"/>
          <w:color w:val="000000"/>
          <w:spacing w:val="-3"/>
          <w:lang w:val="de-DE"/>
          <w:rPrChange w:id="59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en) bzw. von </w:t>
      </w:r>
      <w:r w:rsidRPr="002354B1">
        <w:rPr>
          <w:rFonts w:ascii="Calibri" w:hAnsi="Calibri"/>
          <w:color w:val="000000"/>
          <w:spacing w:val="-3"/>
          <w:lang w:val="de-DE"/>
          <w:rPrChange w:id="59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efilte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ter</w:t>
      </w:r>
      <w:r w:rsidRPr="002354B1">
        <w:rPr>
          <w:rFonts w:ascii="Calibri" w:hAnsi="Calibri"/>
          <w:color w:val="000000"/>
          <w:spacing w:val="-3"/>
          <w:lang w:val="de-DE"/>
          <w:rPrChange w:id="59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Luft </w:t>
      </w:r>
      <w:r w:rsidRPr="002354B1">
        <w:rPr>
          <w:rFonts w:ascii="Calibri" w:hAnsi="Calibri" w:cs="Calibri"/>
          <w:color w:val="000000"/>
          <w:spacing w:val="-3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RLT-A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lagen) zu gewähr</w:t>
      </w:r>
      <w:r w:rsidRPr="002354B1">
        <w:rPr>
          <w:rFonts w:ascii="Calibri" w:hAnsi="Calibri"/>
          <w:color w:val="000000"/>
          <w:spacing w:val="-4"/>
          <w:lang w:val="de-DE"/>
          <w:rPrChange w:id="59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eisten. S</w:t>
      </w:r>
      <w:r w:rsidRPr="002354B1">
        <w:rPr>
          <w:rFonts w:ascii="Calibri" w:hAnsi="Calibri"/>
          <w:color w:val="000000"/>
          <w:spacing w:val="-4"/>
          <w:lang w:val="de-DE"/>
          <w:rPrChange w:id="59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ehe auch di</w:t>
      </w:r>
      <w:r w:rsidRPr="002354B1">
        <w:rPr>
          <w:rFonts w:ascii="Calibri" w:hAnsi="Calibri"/>
          <w:color w:val="000000"/>
          <w:spacing w:val="-3"/>
          <w:lang w:val="de-DE"/>
          <w:rPrChange w:id="60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-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60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page">
                    <wp:posOffset>2328926</wp:posOffset>
                  </wp:positionH>
                  <wp:positionV relativeFrom="line">
                    <wp:posOffset>146431</wp:posOffset>
                  </wp:positionV>
                  <wp:extent cx="4426584" cy="9144"/>
                  <wp:effectExtent l="0" t="0" r="0" b="0"/>
                  <wp:wrapNone/>
                  <wp:docPr id="136" name="Freeform 136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265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6584" h="9144">
                                <a:moveTo>
                                  <a:pt x="0" y="9144"/>
                                </a:moveTo>
                                <a:lnTo>
                                  <a:pt x="4426584" y="9144"/>
                                </a:lnTo>
                                <a:lnTo>
                                  <a:pt x="4426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CB0003E" id="Freeform 136" o:spid="_x0000_s1026" href="https://www.umweltbundesamt.de/sites/default/files/medien/2546/dokumente/irk_stellungnahme_lueften_sars-cov-2_0.pdf" style="position:absolute;margin-left:183.4pt;margin-top:11.55pt;width:348.55pt;height:.7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2658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" o:button="t" path="m,9144r4426584,l442658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Stellungnahme des UB</w:t>
      </w:r>
      <w:r w:rsidRPr="002354B1">
        <w:rPr>
          <w:rFonts w:ascii="Calibri" w:hAnsi="Calibri"/>
          <w:color w:val="000000"/>
          <w:spacing w:val="-3"/>
          <w:lang w:val="de-DE"/>
          <w:rPrChange w:id="60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: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"https://www.umweltbundesamt.de/sites/default/files/medien/2546/dokumente/irk_stellungnahme_lueften_sars-cov-2_0.pdf"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Das Risi</w:t>
      </w:r>
      <w:r w:rsidRPr="002354B1">
        <w:rPr>
          <w:rFonts w:ascii="Calibri" w:hAnsi="Calibri" w:cs="Calibri"/>
          <w:color w:val="0070C0"/>
          <w:spacing w:val="-3"/>
          <w:lang w:val="de-DE"/>
        </w:rPr>
        <w:t>k</w:t>
      </w:r>
      <w:r w:rsidRPr="002354B1">
        <w:rPr>
          <w:rFonts w:ascii="Calibri" w:hAnsi="Calibri" w:cs="Calibri"/>
          <w:color w:val="0070C0"/>
          <w:lang w:val="de-DE"/>
        </w:rPr>
        <w:t>o ei</w:t>
      </w:r>
      <w:r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Pr="002354B1">
        <w:rPr>
          <w:rFonts w:ascii="Calibri" w:hAnsi="Calibri" w:cs="Calibri"/>
          <w:color w:val="0070C0"/>
          <w:lang w:val="de-DE"/>
        </w:rPr>
        <w:t>er Übe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tragung von S</w:t>
      </w:r>
      <w:r w:rsidRPr="002354B1">
        <w:rPr>
          <w:rFonts w:ascii="Calibri" w:hAnsi="Calibri" w:cs="Calibri"/>
          <w:color w:val="0070C0"/>
          <w:spacing w:val="-4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RS-CoV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2 in Innen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äumen lä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>st sic</w:t>
      </w:r>
      <w:r w:rsidRPr="002354B1">
        <w:rPr>
          <w:rFonts w:ascii="Calibri" w:hAnsi="Calibri"/>
          <w:color w:val="0070C0"/>
          <w:spacing w:val="-4"/>
          <w:lang w:val="de-DE"/>
          <w:rPrChange w:id="603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70C0"/>
          <w:lang w:val="de-DE"/>
        </w:rPr>
        <w:t xml:space="preserve"> durch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604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ins w:id="60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162940</wp:posOffset>
                  </wp:positionV>
                  <wp:extent cx="2449322" cy="9145"/>
                  <wp:effectExtent l="0" t="0" r="0" b="0"/>
                  <wp:wrapNone/>
                  <wp:docPr id="137" name="Freeform 137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449322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9322" h="9145">
                                <a:moveTo>
                                  <a:pt x="0" y="9145"/>
                                </a:moveTo>
                                <a:lnTo>
                                  <a:pt x="2449322" y="9145"/>
                                </a:lnTo>
                                <a:lnTo>
                                  <a:pt x="2449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CAABCCD" id="Freeform 137" o:spid="_x0000_s1026" href="https://www.umweltbundesamt.de/sites/default/files/medien/2546/dokumente/irk_stellungnahme_lueften_sars-cov-2_0.pdf" style="position:absolute;margin-left:70.8pt;margin-top:12.85pt;width:192.85pt;height:.7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49322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" o:button="t" path="m,9145r2449322,l2449322,,,,,9145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"https://www.umweltbundesamt.de/sites/default/files/medien/2546/dokumente/irk_stellungnahme_lueften_sars-cov-2_0.pdf"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geeignete Lüftung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>maßna</w:t>
      </w:r>
      <w:r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 xml:space="preserve">men 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eduzieren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08056C">
        <w:rPr>
          <w:rFonts w:ascii="Calibri" w:hAnsi="Calibri"/>
          <w:color w:val="000000"/>
          <w:spacing w:val="-3"/>
          <w:lang w:val="de-DE"/>
          <w:rPrChange w:id="606" w:author="erika.stempfle" w:date="2021-05-20T05:45:00Z">
            <w:rPr>
              <w:rFonts w:ascii="Calibri" w:hAnsi="Calibri"/>
              <w:color w:val="000000"/>
              <w:spacing w:val="-3"/>
            </w:rPr>
          </w:rPrChange>
        </w:rPr>
        <w:fldChar w:fldCharType="end"/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47AFDD6" w14:textId="77777777" w:rsidR="0089582B" w:rsidRDefault="0089582B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br w:type="page"/>
      </w:r>
    </w:p>
    <w:p w14:paraId="331132AB" w14:textId="77777777" w:rsidR="00A54E9C" w:rsidRPr="002354B1" w:rsidRDefault="00A54E9C">
      <w:pPr>
        <w:spacing w:before="221" w:line="309" w:lineRule="exact"/>
        <w:ind w:left="896" w:right="983"/>
        <w:rPr>
          <w:ins w:id="607" w:author="erika.stempfle" w:date="2021-05-20T05:45:00Z"/>
          <w:rFonts w:ascii="Times New Roman" w:hAnsi="Times New Roman" w:cs="Times New Roman"/>
          <w:color w:val="010302"/>
          <w:lang w:val="de-DE"/>
        </w:rPr>
      </w:pPr>
    </w:p>
    <w:p w14:paraId="70D893D3" w14:textId="77777777" w:rsidR="00A54E9C" w:rsidRDefault="00A54E9C">
      <w:pPr>
        <w:spacing w:after="57"/>
        <w:rPr>
          <w:rFonts w:ascii="Times New Roman" w:hAnsi="Times New Roman"/>
          <w:color w:val="000000" w:themeColor="text1"/>
          <w:sz w:val="24"/>
          <w:lang w:val="nl-NL"/>
          <w:rPrChange w:id="608" w:author="erika.stempfle" w:date="2021-05-20T05:45:00Z">
            <w:rPr>
              <w:rFonts w:ascii="Times New Roman" w:hAnsi="Times New Roman"/>
              <w:color w:val="010302"/>
              <w:lang w:val="de-DE"/>
            </w:rPr>
          </w:rPrChange>
        </w:rPr>
        <w:pPrChange w:id="609" w:author="erika.stempfle" w:date="2021-05-20T05:45:00Z">
          <w:pPr>
            <w:spacing w:before="190" w:line="308" w:lineRule="exact"/>
            <w:ind w:left="895" w:right="800"/>
          </w:pPr>
        </w:pPrChange>
      </w:pPr>
    </w:p>
    <w:p w14:paraId="3FABEB7B" w14:textId="0CC10852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610" w:author="erika.stempfle" w:date="2021-05-20T05:45:00Z">
          <w:pPr>
            <w:tabs>
              <w:tab w:val="left" w:pos="1471"/>
            </w:tabs>
            <w:spacing w:before="28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3.2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Erw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itert</w:t>
      </w:r>
      <w:r w:rsidRPr="002354B1">
        <w:rPr>
          <w:rFonts w:ascii="Calibri" w:hAnsi="Calibri"/>
          <w:b/>
          <w:color w:val="000000"/>
          <w:spacing w:val="-3"/>
          <w:lang w:val="de-DE"/>
          <w:rPrChange w:id="611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Hygiene- und I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fektionskontrollmaßnahmen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175A1D4" w14:textId="14C837AC" w:rsidR="00A54E9C" w:rsidRPr="002354B1" w:rsidRDefault="002354B1">
      <w:pPr>
        <w:spacing w:before="254" w:line="308" w:lineRule="exact"/>
        <w:ind w:left="896" w:right="904"/>
        <w:rPr>
          <w:ins w:id="612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Erwei</w:t>
      </w:r>
      <w:r w:rsidRPr="002354B1">
        <w:rPr>
          <w:rFonts w:ascii="Calibri" w:hAnsi="Calibri"/>
          <w:color w:val="000000"/>
          <w:spacing w:val="-3"/>
          <w:lang w:val="de-DE"/>
          <w:rPrChange w:id="61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erte Hygie</w:t>
      </w:r>
      <w:r w:rsidRPr="002354B1">
        <w:rPr>
          <w:rFonts w:ascii="Calibri" w:hAnsi="Calibri"/>
          <w:color w:val="000000"/>
          <w:spacing w:val="-3"/>
          <w:lang w:val="de-DE"/>
          <w:rPrChange w:id="61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e- und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</w:t>
      </w:r>
      <w:r w:rsidRPr="002354B1">
        <w:rPr>
          <w:rFonts w:ascii="Calibri" w:hAnsi="Calibri"/>
          <w:color w:val="000000"/>
          <w:lang w:val="de-DE"/>
          <w:rPrChange w:id="61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ontrol</w:t>
      </w:r>
      <w:r w:rsidRPr="002354B1">
        <w:rPr>
          <w:rFonts w:ascii="Calibri" w:hAnsi="Calibri"/>
          <w:color w:val="000000"/>
          <w:spacing w:val="-4"/>
          <w:lang w:val="de-DE"/>
          <w:rPrChange w:id="61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finden Anwendung bei Persone</w:t>
      </w:r>
      <w:r w:rsidRPr="002354B1">
        <w:rPr>
          <w:rFonts w:ascii="Calibri" w:hAnsi="Calibri"/>
          <w:color w:val="000000"/>
          <w:spacing w:val="-3"/>
          <w:lang w:val="de-DE"/>
          <w:rPrChange w:id="61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be</w:t>
      </w:r>
      <w:r w:rsidRPr="002354B1">
        <w:rPr>
          <w:rFonts w:ascii="Calibri" w:hAnsi="Calibri"/>
          <w:color w:val="000000"/>
          <w:lang w:val="de-DE"/>
          <w:rPrChange w:id="61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tätigte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krankung, bei </w:t>
      </w:r>
      <w:r w:rsidRPr="002354B1">
        <w:rPr>
          <w:rFonts w:ascii="Calibri" w:hAnsi="Calibri"/>
          <w:color w:val="000000"/>
          <w:lang w:val="de-DE"/>
          <w:rPrChange w:id="61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ontakt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bei sym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tomati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onen, für die noch kein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62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page">
                    <wp:posOffset>2801747</wp:posOffset>
                  </wp:positionH>
                  <wp:positionV relativeFrom="line">
                    <wp:posOffset>162306</wp:posOffset>
                  </wp:positionV>
                  <wp:extent cx="3543934" cy="9144"/>
                  <wp:effectExtent l="0" t="0" r="0" b="0"/>
                  <wp:wrapNone/>
                  <wp:docPr id="138" name="Freeform 138">
                    <a:hlinkClick xmlns:a="http://schemas.openxmlformats.org/drawingml/2006/main" r:id="rId1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439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934" h="9144">
                                <a:moveTo>
                                  <a:pt x="0" y="9144"/>
                                </a:moveTo>
                                <a:lnTo>
                                  <a:pt x="3543934" y="9144"/>
                                </a:lnTo>
                                <a:lnTo>
                                  <a:pt x="3543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5D1A4BF" id="Freeform 138" o:spid="_x0000_s1026" href="http://www.rki.de/covid-19-hygiene" style="position:absolute;margin-left:220.6pt;margin-top:12.8pt;width:279.05pt;height:.7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4393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" o:button="t" path="m,9144r3543934,l354393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Testergebnis vorlie</w:t>
      </w:r>
      <w:r w:rsidRPr="002354B1">
        <w:rPr>
          <w:rFonts w:ascii="Calibri" w:hAnsi="Calibri"/>
          <w:color w:val="000000"/>
          <w:spacing w:val="-3"/>
          <w:lang w:val="de-DE"/>
          <w:rPrChange w:id="62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t. Sie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 auch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"http://www.rki.de/covid-19-hygiene"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spacing w:val="-3"/>
          <w:lang w:val="de-DE"/>
        </w:rPr>
        <w:t>E</w:t>
      </w:r>
      <w:r w:rsidRPr="002354B1">
        <w:rPr>
          <w:rFonts w:ascii="Calibri" w:hAnsi="Calibri" w:cs="Calibri"/>
          <w:color w:val="0070C0"/>
          <w:lang w:val="de-DE"/>
        </w:rPr>
        <w:t>mpfehlungen de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 xml:space="preserve"> RKI zu Hygien</w:t>
      </w:r>
      <w:r w:rsidRPr="002354B1">
        <w:rPr>
          <w:rFonts w:ascii="Calibri" w:hAnsi="Calibri"/>
          <w:color w:val="0070C0"/>
          <w:spacing w:val="-3"/>
          <w:lang w:val="de-DE"/>
          <w:rPrChange w:id="622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70C0"/>
          <w:lang w:val="de-DE"/>
        </w:rPr>
        <w:t>m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ßna</w:t>
      </w:r>
      <w:r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>me</w:t>
      </w:r>
      <w:r w:rsidRPr="002354B1">
        <w:rPr>
          <w:rFonts w:ascii="Calibri" w:hAnsi="Calibri"/>
          <w:color w:val="0070C0"/>
          <w:spacing w:val="-3"/>
          <w:lang w:val="de-DE"/>
          <w:rPrChange w:id="623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 xml:space="preserve"> im Rahmen der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624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ins w:id="62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162306</wp:posOffset>
                  </wp:positionV>
                  <wp:extent cx="4286123" cy="9144"/>
                  <wp:effectExtent l="0" t="0" r="0" b="0"/>
                  <wp:wrapNone/>
                  <wp:docPr id="139" name="Freeform 139">
                    <a:hlinkClick xmlns:a="http://schemas.openxmlformats.org/drawingml/2006/main" r:id="rId1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861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123" h="9144">
                                <a:moveTo>
                                  <a:pt x="0" y="9144"/>
                                </a:moveTo>
                                <a:lnTo>
                                  <a:pt x="4286123" y="9144"/>
                                </a:lnTo>
                                <a:lnTo>
                                  <a:pt x="4286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D11A760" id="Freeform 139" o:spid="_x0000_s1026" href="http://www.rki.de/covid-19-hygiene" style="position:absolute;margin-left:70.8pt;margin-top:12.8pt;width:337.5pt;height:.7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8612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" o:button="t" path="m,9144r4286123,l428612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"http://www.rki.de/covid-19-hygiene"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Behandlung und Pflege vo</w:t>
      </w:r>
      <w:r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Pr="002354B1">
        <w:rPr>
          <w:rFonts w:ascii="Calibri" w:hAnsi="Calibri" w:cs="Calibri"/>
          <w:color w:val="0070C0"/>
          <w:lang w:val="de-DE"/>
        </w:rPr>
        <w:t xml:space="preserve"> Pat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enten mi</w:t>
      </w:r>
      <w:r w:rsidRPr="002354B1">
        <w:rPr>
          <w:rFonts w:ascii="Calibri" w:hAnsi="Calibri"/>
          <w:color w:val="0070C0"/>
          <w:spacing w:val="-3"/>
          <w:lang w:val="de-DE"/>
          <w:rPrChange w:id="626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70C0"/>
          <w:lang w:val="de-DE"/>
        </w:rPr>
        <w:t xml:space="preserve"> einer In</w:t>
      </w:r>
      <w:r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Pr="002354B1">
        <w:rPr>
          <w:rFonts w:ascii="Calibri" w:hAnsi="Calibri" w:cs="Calibri"/>
          <w:color w:val="0070C0"/>
          <w:lang w:val="de-DE"/>
        </w:rPr>
        <w:t>ekt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on durch SARS-CoV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2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627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</w:p>
    <w:p w14:paraId="58CE1B2E" w14:textId="77777777" w:rsidR="00A54E9C" w:rsidRDefault="00A54E9C">
      <w:pPr>
        <w:spacing w:after="144"/>
        <w:rPr>
          <w:ins w:id="62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EE23897" w14:textId="49DE679D" w:rsidR="00A54E9C" w:rsidRPr="002354B1" w:rsidRDefault="002354B1">
      <w:pPr>
        <w:tabs>
          <w:tab w:val="left" w:pos="2181"/>
        </w:tabs>
        <w:spacing w:line="255" w:lineRule="exact"/>
        <w:ind w:left="1462"/>
        <w:rPr>
          <w:rFonts w:ascii="Times New Roman" w:hAnsi="Times New Roman" w:cs="Times New Roman"/>
          <w:color w:val="010302"/>
          <w:lang w:val="de-DE"/>
        </w:rPr>
        <w:pPrChange w:id="629" w:author="erika.stempfle" w:date="2021-05-20T05:45:00Z">
          <w:pPr>
            <w:tabs>
              <w:tab w:val="left" w:pos="1614"/>
            </w:tabs>
            <w:spacing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3.2.1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Räumliche und personell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Maßnahmen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7A1EF3D" w14:textId="0F2F167E" w:rsidR="00A54E9C" w:rsidRPr="002354B1" w:rsidRDefault="002354B1">
      <w:pPr>
        <w:tabs>
          <w:tab w:val="left" w:pos="1256"/>
        </w:tabs>
        <w:spacing w:before="16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630" w:author="erika.stempfle" w:date="2021-05-20T05:45:00Z">
          <w:pPr>
            <w:tabs>
              <w:tab w:val="left" w:pos="1255"/>
            </w:tabs>
            <w:spacing w:before="1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Unterbringung und Versor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ung von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oV-2-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osit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ven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mbewohner*innen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A63F711" w14:textId="17C9CA39" w:rsidR="00A54E9C" w:rsidRPr="002354B1" w:rsidRDefault="002354B1">
      <w:pPr>
        <w:spacing w:before="14" w:line="308" w:lineRule="exact"/>
        <w:ind w:left="1256" w:right="799"/>
        <w:rPr>
          <w:rFonts w:ascii="Times New Roman" w:hAnsi="Times New Roman" w:cs="Times New Roman"/>
          <w:color w:val="010302"/>
          <w:lang w:val="de-DE"/>
        </w:rPr>
        <w:pPrChange w:id="631" w:author="erika.stempfle" w:date="2021-05-20T05:45:00Z">
          <w:pPr>
            <w:spacing w:line="308" w:lineRule="exact"/>
            <w:ind w:left="1255" w:right="84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owie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tischen </w:t>
      </w:r>
      <w:r w:rsidRPr="002354B1">
        <w:rPr>
          <w:rFonts w:ascii="Calibri" w:hAnsi="Calibri"/>
          <w:color w:val="000000"/>
          <w:spacing w:val="-3"/>
          <w:lang w:val="de-DE"/>
          <w:rPrChange w:id="63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eim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 noch</w:t>
      </w:r>
      <w:r w:rsidRPr="002354B1">
        <w:rPr>
          <w:rFonts w:ascii="Calibri" w:hAnsi="Calibri"/>
          <w:color w:val="000000"/>
          <w:spacing w:val="-3"/>
          <w:lang w:val="de-DE"/>
          <w:rPrChange w:id="6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vor d</w:t>
      </w:r>
      <w:r w:rsidRPr="002354B1">
        <w:rPr>
          <w:rFonts w:ascii="Calibri" w:hAnsi="Calibri"/>
          <w:color w:val="000000"/>
          <w:spacing w:val="-3"/>
          <w:lang w:val="de-DE"/>
          <w:rPrChange w:id="6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Vorliegen</w:t>
      </w:r>
      <w:r w:rsidRPr="002354B1">
        <w:rPr>
          <w:rFonts w:ascii="Calibri" w:hAnsi="Calibri"/>
          <w:color w:val="000000"/>
          <w:spacing w:val="-3"/>
          <w:lang w:val="de-DE"/>
          <w:rPrChange w:id="6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Testergebnisse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in einem </w:t>
      </w:r>
      <w:r w:rsidRPr="002354B1">
        <w:rPr>
          <w:rFonts w:ascii="Calibri" w:hAnsi="Calibri"/>
          <w:color w:val="000000"/>
          <w:lang w:val="de-DE"/>
          <w:rPrChange w:id="63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inzelzimmer möglich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mit eigener Nasszel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e. Die Teil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ahme 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Gemeinschafts</w:t>
      </w:r>
      <w:r w:rsidRPr="002354B1">
        <w:rPr>
          <w:rFonts w:ascii="Calibri" w:hAnsi="Calibri"/>
          <w:color w:val="000000"/>
          <w:lang w:val="de-DE"/>
          <w:rPrChange w:id="63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vitäten</w:t>
      </w:r>
      <w:r w:rsidRPr="002354B1">
        <w:rPr>
          <w:rFonts w:ascii="Calibri" w:hAnsi="Calibri"/>
          <w:color w:val="000000"/>
          <w:spacing w:val="-3"/>
          <w:lang w:val="de-DE"/>
          <w:rPrChange w:id="63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oV-2-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egativen</w:t>
      </w:r>
      <w:r w:rsidRPr="002354B1">
        <w:rPr>
          <w:rFonts w:ascii="Calibri" w:hAnsi="Calibri"/>
          <w:color w:val="000000"/>
          <w:spacing w:val="-3"/>
          <w:lang w:val="de-DE"/>
          <w:rPrChange w:id="6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Bewohner*innen 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nicht möglich</w:t>
      </w:r>
      <w:r w:rsidRPr="002354B1">
        <w:rPr>
          <w:rFonts w:ascii="Calibri" w:hAnsi="Calibri"/>
          <w:color w:val="000000"/>
          <w:lang w:val="de-DE"/>
          <w:rPrChange w:id="6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809FD0E" w14:textId="7779D245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641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Ko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ortierun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23DA635" w14:textId="52127517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642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Bei SARS-CoV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 xml:space="preserve">2-Nachweisen in der Einrichtung </w:t>
      </w:r>
      <w:r w:rsidRPr="002354B1">
        <w:rPr>
          <w:rFonts w:ascii="Calibri" w:hAnsi="Calibri"/>
          <w:color w:val="000000"/>
          <w:lang w:val="de-DE"/>
          <w:rPrChange w:id="6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ollten 3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eiche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äumlich und p</w:t>
      </w:r>
      <w:r w:rsidRPr="002354B1">
        <w:rPr>
          <w:rFonts w:ascii="Calibri" w:hAnsi="Calibri"/>
          <w:color w:val="000000"/>
          <w:spacing w:val="-3"/>
          <w:lang w:val="de-DE"/>
          <w:rPrChange w:id="64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rsonell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21DE180" w14:textId="68DEDB94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645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voneinande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abgegrenzt werden: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F609F5B" w14:textId="7EEE37C4" w:rsidR="00A54E9C" w:rsidRPr="002354B1" w:rsidRDefault="002354B1">
      <w:pPr>
        <w:tabs>
          <w:tab w:val="left" w:pos="1667"/>
        </w:tabs>
        <w:spacing w:before="40" w:line="255" w:lineRule="exact"/>
        <w:ind w:left="1303" w:right="958"/>
        <w:jc w:val="right"/>
        <w:rPr>
          <w:rFonts w:ascii="Times New Roman" w:hAnsi="Times New Roman" w:cs="Times New Roman"/>
          <w:color w:val="010302"/>
          <w:lang w:val="de-DE"/>
        </w:rPr>
        <w:pPrChange w:id="646" w:author="erika.stempfle" w:date="2021-05-20T05:45:00Z">
          <w:pPr>
            <w:tabs>
              <w:tab w:val="left" w:pos="1259"/>
            </w:tabs>
            <w:spacing w:line="301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1.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für Nicht-Fälle (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ewohner*innen ohne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 b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w. 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kt; mit g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oßer Wah</w:t>
      </w:r>
      <w:r w:rsidRPr="002354B1">
        <w:rPr>
          <w:rFonts w:ascii="Calibri" w:hAnsi="Calibri"/>
          <w:color w:val="000000"/>
          <w:lang w:val="de-DE"/>
          <w:rPrChange w:id="64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scheinlichkeit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8CE24D9" w14:textId="55E5A697" w:rsidR="00A54E9C" w:rsidRPr="002354B1" w:rsidRDefault="002354B1">
      <w:pPr>
        <w:spacing w:before="80" w:line="220" w:lineRule="exact"/>
        <w:ind w:left="1747"/>
        <w:rPr>
          <w:rFonts w:ascii="Times New Roman" w:hAnsi="Times New Roman" w:cs="Times New Roman"/>
          <w:color w:val="010302"/>
          <w:lang w:val="de-DE"/>
        </w:rPr>
        <w:pPrChange w:id="648" w:author="erika.stempfle" w:date="2021-05-20T05:45:00Z">
          <w:pPr>
            <w:spacing w:line="295" w:lineRule="exact"/>
            <w:ind w:left="1260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negativ)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7687AE9" w14:textId="153D2139" w:rsidR="00A54E9C" w:rsidRPr="002354B1" w:rsidRDefault="002354B1" w:rsidP="0008056C">
      <w:pPr>
        <w:tabs>
          <w:tab w:val="left" w:pos="1667"/>
        </w:tabs>
        <w:spacing w:before="40" w:line="255" w:lineRule="exact"/>
        <w:ind w:left="1303" w:right="879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2.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für Verdachtsfäll</w:t>
      </w:r>
      <w:r w:rsidRPr="0008056C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(z. B: </w:t>
      </w:r>
      <w:r w:rsidRPr="0008056C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ontakte 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symptomatis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 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*innen und </w:t>
      </w:r>
      <w:r w:rsidRPr="0008056C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</w:t>
      </w:r>
      <w:r w:rsidRPr="0008056C">
        <w:rPr>
          <w:rFonts w:ascii="Calibri" w:hAnsi="Calibri"/>
          <w:color w:val="000000"/>
          <w:spacing w:val="-3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E4033ED" w14:textId="07442146" w:rsidR="00A54E9C" w:rsidRPr="002354B1" w:rsidRDefault="002354B1" w:rsidP="0008056C">
      <w:pPr>
        <w:spacing w:before="80" w:line="220" w:lineRule="exact"/>
        <w:ind w:left="1747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für die noch</w:t>
      </w:r>
      <w:r w:rsidRPr="0008056C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kein Testerge</w:t>
      </w:r>
      <w:r w:rsidRPr="0008056C">
        <w:rPr>
          <w:rFonts w:ascii="Calibri" w:hAnsi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nis vorl</w:t>
      </w:r>
      <w:r w:rsidRPr="0008056C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egt)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01511E6" w14:textId="053D7BF2" w:rsidR="00A54E9C" w:rsidRPr="002354B1" w:rsidRDefault="002354B1">
      <w:pPr>
        <w:tabs>
          <w:tab w:val="left" w:pos="1747"/>
        </w:tabs>
        <w:spacing w:before="40" w:line="255" w:lineRule="exact"/>
        <w:ind w:left="1383"/>
        <w:rPr>
          <w:rFonts w:ascii="Times New Roman" w:hAnsi="Times New Roman" w:cs="Times New Roman"/>
          <w:color w:val="010302"/>
          <w:lang w:val="de-DE"/>
        </w:rPr>
        <w:pPrChange w:id="649" w:author="erika.stempfle" w:date="2021-05-20T05:45:00Z">
          <w:pPr>
            <w:tabs>
              <w:tab w:val="left" w:pos="1259"/>
            </w:tabs>
            <w:spacing w:line="301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3.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für 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19-Fälle (SARS-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oV-2 </w:t>
      </w:r>
      <w:r w:rsidRPr="002354B1">
        <w:rPr>
          <w:rFonts w:ascii="Calibri" w:hAnsi="Calibri"/>
          <w:color w:val="000000"/>
          <w:spacing w:val="-3"/>
          <w:lang w:val="de-DE"/>
          <w:rPrChange w:id="65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p</w:t>
      </w:r>
      <w:r w:rsidRPr="002354B1">
        <w:rPr>
          <w:rFonts w:ascii="Calibri" w:hAnsi="Calibri" w:cs="Calibri"/>
          <w:color w:val="000000"/>
          <w:lang w:val="de-DE"/>
        </w:rPr>
        <w:t>osit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 g</w:t>
      </w:r>
      <w:r w:rsidRPr="002354B1">
        <w:rPr>
          <w:rFonts w:ascii="Calibri" w:hAnsi="Calibri"/>
          <w:color w:val="000000"/>
          <w:spacing w:val="-3"/>
          <w:lang w:val="de-DE"/>
          <w:rPrChange w:id="65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testet</w:t>
      </w:r>
      <w:r w:rsidRPr="002354B1">
        <w:rPr>
          <w:rFonts w:ascii="Calibri" w:hAnsi="Calibri"/>
          <w:color w:val="000000"/>
          <w:lang w:val="de-DE"/>
          <w:rPrChange w:id="65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35C4F57" w14:textId="711CE11C" w:rsidR="00A54E9C" w:rsidRPr="002354B1" w:rsidRDefault="002354B1">
      <w:pPr>
        <w:spacing w:before="214" w:line="308" w:lineRule="exact"/>
        <w:ind w:left="896" w:right="799"/>
        <w:rPr>
          <w:rFonts w:ascii="Times New Roman" w:hAnsi="Times New Roman" w:cs="Times New Roman"/>
          <w:color w:val="010302"/>
          <w:lang w:val="de-DE"/>
        </w:rPr>
        <w:pPrChange w:id="653" w:author="erika.stempfle" w:date="2021-05-20T05:45:00Z">
          <w:pPr>
            <w:spacing w:before="190" w:line="308" w:lineRule="exact"/>
            <w:ind w:left="895" w:right="84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Im Falle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es zusätzliche</w:t>
      </w:r>
      <w:r w:rsidRPr="002354B1">
        <w:rPr>
          <w:rFonts w:ascii="Calibri" w:hAnsi="Calibri"/>
          <w:color w:val="000000"/>
          <w:spacing w:val="-3"/>
          <w:lang w:val="de-DE"/>
          <w:rPrChange w:id="65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orliegens</w:t>
      </w:r>
      <w:r w:rsidRPr="002354B1">
        <w:rPr>
          <w:rFonts w:ascii="Calibri" w:hAnsi="Calibri"/>
          <w:color w:val="000000"/>
          <w:spacing w:val="-3"/>
          <w:lang w:val="de-DE"/>
          <w:rPrChange w:id="65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einer 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esorgni</w:t>
      </w:r>
      <w:r w:rsidRPr="002354B1">
        <w:rPr>
          <w:rFonts w:ascii="Calibri" w:hAnsi="Calibri"/>
          <w:color w:val="000000"/>
          <w:lang w:val="de-DE"/>
          <w:rPrChange w:id="65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regenden SARS-CoV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2-Vir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svariante (VOC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Variant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of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oncern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anderen Infe</w:t>
      </w:r>
      <w:r w:rsidRPr="002354B1">
        <w:rPr>
          <w:rFonts w:ascii="Calibri" w:hAnsi="Calibri"/>
          <w:color w:val="000000"/>
          <w:lang w:val="de-DE"/>
          <w:rPrChange w:id="65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krankhei</w:t>
      </w:r>
      <w:r w:rsidRPr="002354B1">
        <w:rPr>
          <w:rFonts w:ascii="Calibri" w:hAnsi="Calibri"/>
          <w:color w:val="000000"/>
          <w:spacing w:val="-3"/>
          <w:lang w:val="de-DE"/>
          <w:rPrChange w:id="65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z. B. Influenza </w:t>
      </w:r>
      <w:r w:rsidRPr="002354B1">
        <w:rPr>
          <w:rFonts w:ascii="Calibri" w:hAnsi="Calibri"/>
          <w:color w:val="000000"/>
          <w:lang w:val="de-DE"/>
          <w:rPrChange w:id="65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so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ern möglich, 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660" w:author="erika.stempfle" w:date="2021-05-20T05:45:00Z">
        <w:r w:rsidRPr="002354B1">
          <w:rPr>
            <w:lang w:val="de-DE"/>
          </w:rPr>
          <w:br w:type="textWrapping" w:clear="all"/>
        </w:r>
      </w:ins>
      <w:r w:rsidRPr="002354B1">
        <w:rPr>
          <w:rFonts w:ascii="Calibri" w:hAnsi="Calibri" w:cs="Calibri"/>
          <w:color w:val="000000"/>
          <w:lang w:val="de-DE"/>
        </w:rPr>
        <w:t xml:space="preserve">weiterer </w:t>
      </w:r>
      <w:r w:rsidRPr="002354B1">
        <w:rPr>
          <w:rFonts w:ascii="Calibri" w:hAnsi="Calibri"/>
          <w:color w:val="000000"/>
          <w:lang w:val="de-DE"/>
          <w:rPrChange w:id="66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eparater Be</w:t>
      </w:r>
      <w:r w:rsidRPr="002354B1">
        <w:rPr>
          <w:rFonts w:ascii="Calibri" w:hAnsi="Calibri"/>
          <w:color w:val="000000"/>
          <w:lang w:val="de-DE"/>
          <w:rPrChange w:id="66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eich</w:t>
      </w:r>
      <w:r w:rsidRPr="002354B1">
        <w:rPr>
          <w:rFonts w:ascii="Calibri" w:hAnsi="Calibri"/>
          <w:color w:val="000000"/>
          <w:spacing w:val="-3"/>
          <w:lang w:val="de-DE"/>
          <w:rPrChange w:id="6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eingerichtet werden.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ilt nicht für die zurzeit vor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errschende B.1.1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>7-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Variante.</w:t>
      </w:r>
      <w:r w:rsidR="00724937">
        <w:rPr>
          <w:rFonts w:ascii="Calibri" w:hAnsi="Calibri"/>
          <w:color w:val="000000"/>
          <w:spacing w:val="-3"/>
          <w:lang w:val="de-DE"/>
        </w:rPr>
        <w:t xml:space="preserve"> </w:t>
      </w:r>
    </w:p>
    <w:p w14:paraId="475C8B95" w14:textId="04737375" w:rsidR="00A54E9C" w:rsidRPr="002354B1" w:rsidRDefault="002354B1">
      <w:pPr>
        <w:spacing w:before="221" w:line="309" w:lineRule="exact"/>
        <w:ind w:left="896" w:right="842"/>
        <w:rPr>
          <w:rFonts w:ascii="Times New Roman" w:hAnsi="Times New Roman" w:cs="Times New Roman"/>
          <w:color w:val="010302"/>
          <w:lang w:val="de-DE"/>
        </w:rPr>
        <w:pPrChange w:id="664" w:author="erika.stempfle" w:date="2021-05-20T05:45:00Z">
          <w:pPr>
            <w:spacing w:before="190" w:line="309" w:lineRule="exact"/>
            <w:ind w:left="895" w:right="84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 dre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eiche sollten fest zugeordnetes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sonal 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aben, das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Falle einer Kohortierung auch nur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diesem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 eingesetzt wird.</w:t>
      </w:r>
      <w:r w:rsidR="00724937">
        <w:rPr>
          <w:rFonts w:ascii="Calibri" w:hAnsi="Calibri" w:cs="Calibri"/>
          <w:color w:val="FF0000"/>
          <w:lang w:val="de-DE"/>
        </w:rPr>
        <w:t xml:space="preserve"> </w:t>
      </w:r>
    </w:p>
    <w:p w14:paraId="4463A57A" w14:textId="01EB28F1" w:rsidR="00A54E9C" w:rsidRPr="002354B1" w:rsidRDefault="0008056C">
      <w:pPr>
        <w:spacing w:before="14" w:line="308" w:lineRule="exact"/>
        <w:ind w:left="896" w:right="842"/>
        <w:rPr>
          <w:rFonts w:ascii="Times New Roman" w:hAnsi="Times New Roman" w:cs="Times New Roman"/>
          <w:color w:val="010302"/>
          <w:lang w:val="de-DE"/>
        </w:rPr>
        <w:pPrChange w:id="665" w:author="erika.stempfle" w:date="2021-05-20T05:45:00Z">
          <w:pPr>
            <w:spacing w:line="308" w:lineRule="exact"/>
            <w:ind w:left="895" w:right="843"/>
          </w:pPr>
        </w:pPrChange>
      </w:pPr>
      <w:del w:id="66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70720" behindDoc="0" locked="0" layoutInCell="1" allowOverlap="1" wp14:anchorId="2DBF0CAD" wp14:editId="1556102F">
                  <wp:simplePos x="0" y="0"/>
                  <wp:positionH relativeFrom="page">
                    <wp:posOffset>1545336</wp:posOffset>
                  </wp:positionH>
                  <wp:positionV relativeFrom="line">
                    <wp:posOffset>165326</wp:posOffset>
                  </wp:positionV>
                  <wp:extent cx="5009388" cy="9144"/>
                  <wp:effectExtent l="0" t="0" r="0" b="0"/>
                  <wp:wrapNone/>
                  <wp:docPr id="21" name="Freeform 144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0093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9388" h="9144">
                                <a:moveTo>
                                  <a:pt x="0" y="9144"/>
                                </a:moveTo>
                                <a:lnTo>
                                  <a:pt x="5009388" y="9144"/>
                                </a:lnTo>
                                <a:lnTo>
                                  <a:pt x="5009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E8AEFD9" id="Freeform 144" o:spid="_x0000_s1026" href="https://www.rki.de/DE/Content/InfAZ/N/Neuartiges_Coronavirus/Getrennte_Patientenversorg_stationaer.html" style="position:absolute;margin-left:121.7pt;margin-top:13pt;width:394.45pt;height:.7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093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" o:button="t" path="m,9144r5009388,l500938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667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page">
                    <wp:posOffset>1545589</wp:posOffset>
                  </wp:positionH>
                  <wp:positionV relativeFrom="line">
                    <wp:posOffset>171197</wp:posOffset>
                  </wp:positionV>
                  <wp:extent cx="5010278" cy="9144"/>
                  <wp:effectExtent l="0" t="0" r="0" b="0"/>
                  <wp:wrapNone/>
                  <wp:docPr id="142" name="Freeform 142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0102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278" h="9144">
                                <a:moveTo>
                                  <a:pt x="0" y="9144"/>
                                </a:moveTo>
                                <a:lnTo>
                                  <a:pt x="5010278" y="9144"/>
                                </a:lnTo>
                                <a:lnTo>
                                  <a:pt x="5010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457CF9B" id="Freeform 142" o:spid="_x0000_s1026" href="https://www.rki.de/DE/Content/InfAZ/N/Neuartiges_Coronavirus/Getrennte_Patientenversorg_stationaer.html" style="position:absolute;margin-left:121.7pt;margin-top:13.5pt;width:394.5pt;height:.7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1027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" o:button="t" path="m,9144r5010278,l501027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Siehe auch</w:t>
      </w:r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"https://www.rki.de/DE/Content/InfAZ/N/Neuartiges_Coronavirus/Getrennte_Patientenversorg_stationaer.html"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Organis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tori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che und per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onelle M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ßnahmen für Einrichtungen des Gesundheitswesens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668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2354B1" w:rsidRPr="002354B1">
        <w:rPr>
          <w:lang w:val="de-DE"/>
        </w:rPr>
        <w:br w:type="textWrapping" w:clear="all"/>
      </w:r>
      <w:del w:id="66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72768" behindDoc="0" locked="0" layoutInCell="1" allowOverlap="1" wp14:anchorId="19718E12" wp14:editId="346406F5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164809</wp:posOffset>
                  </wp:positionV>
                  <wp:extent cx="4087367" cy="9144"/>
                  <wp:effectExtent l="0" t="0" r="0" b="0"/>
                  <wp:wrapNone/>
                  <wp:docPr id="22" name="Freeform 145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873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7367" h="9144">
                                <a:moveTo>
                                  <a:pt x="0" y="9144"/>
                                </a:moveTo>
                                <a:lnTo>
                                  <a:pt x="4087367" y="9144"/>
                                </a:lnTo>
                                <a:lnTo>
                                  <a:pt x="4087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04D61EF" id="Freeform 145" o:spid="_x0000_s1026" href="https://www.rki.de/DE/Content/InfAZ/N/Neuartiges_Coronavirus/Getrennte_Patientenversorg_stationaer.html" style="position:absolute;margin-left:70.8pt;margin-top:13pt;width:321.85pt;height:.7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873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" o:button="t" path="m,9144r4087367,l408736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73792" behindDoc="0" locked="0" layoutInCell="1" allowOverlap="1" wp14:anchorId="7C6BA43D" wp14:editId="4888C40D">
                  <wp:simplePos x="0" y="0"/>
                  <wp:positionH relativeFrom="page">
                    <wp:posOffset>5347715</wp:posOffset>
                  </wp:positionH>
                  <wp:positionV relativeFrom="line">
                    <wp:posOffset>164809</wp:posOffset>
                  </wp:positionV>
                  <wp:extent cx="30468" cy="9144"/>
                  <wp:effectExtent l="0" t="0" r="0" b="0"/>
                  <wp:wrapNone/>
                  <wp:docPr id="23" name="Freeform 146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4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68" h="9144">
                                <a:moveTo>
                                  <a:pt x="0" y="9144"/>
                                </a:moveTo>
                                <a:lnTo>
                                  <a:pt x="30468" y="9144"/>
                                </a:lnTo>
                                <a:lnTo>
                                  <a:pt x="30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76A0F07" id="Freeform 146" o:spid="_x0000_s1026" href="https://www.rki.de/DE/Content/InfAZ/N/Neuartiges_Coronavirus/Management_Ausbruch_Gesundheitswesen.html" style="position:absolute;margin-left:421.1pt;margin-top:13pt;width:2.4pt;height:.7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" o:button="t" path="m,9144r30468,l30468,,,,,9144xe" fillcolor="black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74816" behindDoc="0" locked="0" layoutInCell="1" allowOverlap="1" wp14:anchorId="41D6055B" wp14:editId="4A985DB5">
                  <wp:simplePos x="0" y="0"/>
                  <wp:positionH relativeFrom="page">
                    <wp:posOffset>5378196</wp:posOffset>
                  </wp:positionH>
                  <wp:positionV relativeFrom="line">
                    <wp:posOffset>164809</wp:posOffset>
                  </wp:positionV>
                  <wp:extent cx="1446288" cy="9144"/>
                  <wp:effectExtent l="0" t="0" r="0" b="0"/>
                  <wp:wrapNone/>
                  <wp:docPr id="24" name="Freeform 147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46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288" h="9144">
                                <a:moveTo>
                                  <a:pt x="0" y="9144"/>
                                </a:moveTo>
                                <a:lnTo>
                                  <a:pt x="1446288" y="9144"/>
                                </a:lnTo>
                                <a:lnTo>
                                  <a:pt x="1446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A7B2D66" id="Freeform 147" o:spid="_x0000_s1026" href="https://www.rki.de/DE/Content/InfAZ/N/Neuartiges_Coronavirus/Management_Ausbruch_Gesundheitswesen.html" style="position:absolute;margin-left:423.5pt;margin-top:13pt;width:113.9pt;height:.7pt;z-index: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62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" o:button="t" path="m,9144r1446288,l144628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670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162305</wp:posOffset>
                  </wp:positionV>
                  <wp:extent cx="4088003" cy="9144"/>
                  <wp:effectExtent l="0" t="0" r="0" b="0"/>
                  <wp:wrapNone/>
                  <wp:docPr id="143" name="Freeform 143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880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8003" h="9144">
                                <a:moveTo>
                                  <a:pt x="0" y="9144"/>
                                </a:moveTo>
                                <a:lnTo>
                                  <a:pt x="4088003" y="9144"/>
                                </a:lnTo>
                                <a:lnTo>
                                  <a:pt x="408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AFF20B1" id="Freeform 143" o:spid="_x0000_s1026" href="https://www.rki.de/DE/Content/InfAZ/N/Neuartiges_Coronavirus/Getrennte_Patientenversorg_stationaer.html" style="position:absolute;margin-left:70.8pt;margin-top:12.8pt;width:321.9pt;height:.7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8800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" o:button="t" path="m,9144r4088003,l408800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page">
                    <wp:posOffset>5348604</wp:posOffset>
                  </wp:positionH>
                  <wp:positionV relativeFrom="line">
                    <wp:posOffset>162305</wp:posOffset>
                  </wp:positionV>
                  <wp:extent cx="30480" cy="9144"/>
                  <wp:effectExtent l="0" t="0" r="0" b="0"/>
                  <wp:wrapNone/>
                  <wp:docPr id="144" name="Freeform 144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144">
                                <a:moveTo>
                                  <a:pt x="0" y="9144"/>
                                </a:move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B8E1239" id="Freeform 144" o:spid="_x0000_s1026" href="https://www.rki.de/DE/Content/InfAZ/N/Neuartiges_Coronavirus/Management_Ausbruch_Gesundheitswesen.html" style="position:absolute;margin-left:421.15pt;margin-top:12.8pt;width:2.4pt;height:.7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" o:button="t" path="m,9144r30480,l30480,,,,,9144xe" fillcolor="black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page">
                    <wp:posOffset>5379084</wp:posOffset>
                  </wp:positionH>
                  <wp:positionV relativeFrom="line">
                    <wp:posOffset>162305</wp:posOffset>
                  </wp:positionV>
                  <wp:extent cx="1446530" cy="9144"/>
                  <wp:effectExtent l="0" t="0" r="0" b="0"/>
                  <wp:wrapNone/>
                  <wp:docPr id="145" name="Freeform 145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46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9144">
                                <a:moveTo>
                                  <a:pt x="0" y="9144"/>
                                </a:moveTo>
                                <a:lnTo>
                                  <a:pt x="1446530" y="9144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BEF6098" id="Freeform 145" o:spid="_x0000_s1026" href="https://www.rki.de/DE/Content/InfAZ/N/Neuartiges_Coronavirus/Management_Ausbruch_Gesundheitswesen.html" style="position:absolute;margin-left:423.55pt;margin-top:12.8pt;width:113.9pt;height:.7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653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" o:button="t" path="m,9144r1446530,l144653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"https://www.rki.de/DE/Content/InfAZ/N/Neuartiges_Coronavirus/Getrennte_Patientenversorg_stationaer.html"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sow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 Alten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und Pfle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g</w:t>
      </w:r>
      <w:r w:rsidR="002354B1" w:rsidRPr="002354B1">
        <w:rPr>
          <w:rFonts w:ascii="Calibri" w:hAnsi="Calibri" w:cs="Calibri"/>
          <w:color w:val="0070C0"/>
          <w:lang w:val="de-DE"/>
        </w:rPr>
        <w:t>eei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>richtungen während de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</w:t>
      </w:r>
      <w:r w:rsidR="002354B1" w:rsidRPr="002354B1">
        <w:rPr>
          <w:rFonts w:ascii="Calibri" w:hAnsi="Calibri"/>
          <w:color w:val="0070C0"/>
          <w:lang w:val="de-DE"/>
          <w:rPrChange w:id="671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C</w:t>
      </w:r>
      <w:r w:rsidR="002354B1" w:rsidRPr="002354B1">
        <w:rPr>
          <w:rFonts w:ascii="Calibri" w:hAnsi="Calibri" w:cs="Calibri"/>
          <w:color w:val="0070C0"/>
          <w:lang w:val="de-DE"/>
        </w:rPr>
        <w:t>OVID-19-Pan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d</w:t>
      </w:r>
      <w:r w:rsidR="002354B1" w:rsidRPr="002354B1">
        <w:rPr>
          <w:rFonts w:ascii="Calibri" w:hAnsi="Calibri" w:cs="Calibri"/>
          <w:color w:val="0070C0"/>
          <w:lang w:val="de-DE"/>
        </w:rPr>
        <w:t>em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/>
          <w:color w:val="000000"/>
          <w:lang w:val="de-DE"/>
          <w:rPrChange w:id="672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ow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e</w:t>
      </w:r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"https://www.rki.de/DE/Content/InfAZ/N/Neuartiges_Coronavirus/Management_Ausbruch_Gesundheitswesen.html"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Management von COV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D-</w:t>
      </w:r>
      <w:r>
        <w:rPr>
          <w:rFonts w:ascii="Calibri" w:hAnsi="Calibri"/>
          <w:color w:val="0070C0"/>
          <w:lang w:val="de-DE"/>
          <w:rPrChange w:id="673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2354B1" w:rsidRPr="002354B1">
        <w:rPr>
          <w:rFonts w:ascii="Times New Roman" w:hAnsi="Times New Roman" w:cs="Times New Roman"/>
          <w:lang w:val="de-DE"/>
        </w:rPr>
        <w:t xml:space="preserve"> </w:t>
      </w:r>
      <w:del w:id="67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76864" behindDoc="0" locked="0" layoutInCell="1" allowOverlap="1" wp14:anchorId="598FCB63" wp14:editId="7C7A8BDF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164809</wp:posOffset>
                  </wp:positionV>
                  <wp:extent cx="2136648" cy="9144"/>
                  <wp:effectExtent l="0" t="0" r="0" b="0"/>
                  <wp:wrapNone/>
                  <wp:docPr id="25" name="Freeform 148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366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648" h="9144">
                                <a:moveTo>
                                  <a:pt x="0" y="9144"/>
                                </a:moveTo>
                                <a:lnTo>
                                  <a:pt x="2136648" y="9144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BAA417A" id="Freeform 148" o:spid="_x0000_s1026" href="https://www.rki.de/DE/Content/InfAZ/N/Neuartiges_Coronavirus/Management_Ausbruch_Gesundheitswesen.html" style="position:absolute;margin-left:70.8pt;margin-top:13pt;width:168.25pt;height:.7pt;z-index: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66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" o:button="t" path="m,9144r2136648,l213664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675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162305</wp:posOffset>
                  </wp:positionV>
                  <wp:extent cx="2136902" cy="9144"/>
                  <wp:effectExtent l="0" t="0" r="0" b="0"/>
                  <wp:wrapNone/>
                  <wp:docPr id="146" name="Freeform 146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36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902" h="9144">
                                <a:moveTo>
                                  <a:pt x="0" y="9144"/>
                                </a:moveTo>
                                <a:lnTo>
                                  <a:pt x="2136902" y="9144"/>
                                </a:lnTo>
                                <a:lnTo>
                                  <a:pt x="21369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A74012F" id="Freeform 146" o:spid="_x0000_s1026" href="https://www.rki.de/DE/Content/InfAZ/N/Neuartiges_Coronavirus/Management_Ausbruch_Gesundheitswesen.html" style="position:absolute;margin-left:70.8pt;margin-top:12.8pt;width:168.25pt;height:.7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690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" o:button="t" path="m,9144r2136902,l213690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"https://www.rki.de/DE/Content/InfAZ/N/Neuartiges_Coronavirus/Management_Ausbruch_Gesundheitswesen.html"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19 Ausbrüche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im Gesun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d</w:t>
      </w:r>
      <w:r w:rsidR="002354B1" w:rsidRPr="002354B1">
        <w:rPr>
          <w:rFonts w:ascii="Calibri" w:hAnsi="Calibri" w:cs="Calibri"/>
          <w:color w:val="0070C0"/>
          <w:lang w:val="de-DE"/>
        </w:rPr>
        <w:t>heitswesen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.</w:t>
      </w:r>
      <w:r>
        <w:rPr>
          <w:rFonts w:ascii="Calibri" w:hAnsi="Calibri"/>
          <w:color w:val="000000"/>
          <w:spacing w:val="-3"/>
          <w:lang w:val="de-DE"/>
          <w:rPrChange w:id="676" w:author="erika.stempfle" w:date="2021-05-20T05:45:00Z">
            <w:rPr>
              <w:rFonts w:ascii="Calibri" w:hAnsi="Calibri"/>
              <w:color w:val="000000"/>
              <w:spacing w:val="-3"/>
            </w:rPr>
          </w:rPrChange>
        </w:rPr>
        <w:fldChar w:fldCharType="end"/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DD004B3" w14:textId="2DD2778F" w:rsidR="00A54E9C" w:rsidRPr="002354B1" w:rsidRDefault="002354B1">
      <w:pPr>
        <w:tabs>
          <w:tab w:val="left" w:pos="1179"/>
        </w:tabs>
        <w:spacing w:before="240" w:line="277" w:lineRule="exact"/>
        <w:ind w:left="819"/>
        <w:rPr>
          <w:rFonts w:ascii="Times New Roman" w:hAnsi="Times New Roman" w:cs="Times New Roman"/>
          <w:color w:val="010302"/>
          <w:lang w:val="de-DE"/>
        </w:rPr>
        <w:pPrChange w:id="677" w:author="erika.stempfle" w:date="2021-05-20T05:45:00Z">
          <w:pPr>
            <w:tabs>
              <w:tab w:val="left" w:pos="1179"/>
            </w:tabs>
            <w:spacing w:before="220" w:line="301" w:lineRule="exact"/>
            <w:ind w:left="819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Risiken durch ra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mlufttec</w:t>
      </w:r>
      <w:r w:rsidRPr="002354B1">
        <w:rPr>
          <w:rFonts w:ascii="Calibri" w:hAnsi="Calibri"/>
          <w:color w:val="000000"/>
          <w:spacing w:val="-3"/>
          <w:lang w:val="de-DE"/>
          <w:rPrChange w:id="67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nische Anlagen, durch di</w:t>
      </w:r>
      <w:r w:rsidRPr="002354B1">
        <w:rPr>
          <w:rFonts w:ascii="Calibri" w:hAnsi="Calibri"/>
          <w:color w:val="000000"/>
          <w:spacing w:val="-3"/>
          <w:lang w:val="de-DE"/>
          <w:rPrChange w:id="6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eine Verbreitung d</w:t>
      </w:r>
      <w:r w:rsidRPr="002354B1">
        <w:rPr>
          <w:rFonts w:ascii="Calibri" w:hAnsi="Calibri"/>
          <w:color w:val="000000"/>
          <w:spacing w:val="-3"/>
          <w:lang w:val="de-DE"/>
          <w:rPrChange w:id="6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 Er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eg</w:t>
      </w:r>
      <w:r w:rsidRPr="002354B1">
        <w:rPr>
          <w:rFonts w:ascii="Calibri" w:hAnsi="Calibri"/>
          <w:color w:val="000000"/>
          <w:spacing w:val="-3"/>
          <w:lang w:val="de-DE"/>
          <w:rPrChange w:id="6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rs in Ae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oso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en auf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0511686" w14:textId="419201C4" w:rsidR="00A54E9C" w:rsidRPr="002354B1" w:rsidRDefault="002354B1" w:rsidP="0008056C">
      <w:pPr>
        <w:tabs>
          <w:tab w:val="left" w:pos="2101"/>
        </w:tabs>
        <w:spacing w:line="508" w:lineRule="exact"/>
        <w:ind w:left="1382" w:right="3548" w:hanging="283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andere Rä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me möglich ist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sind 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Or</w:t>
      </w:r>
      <w:r w:rsidRPr="002354B1">
        <w:rPr>
          <w:rFonts w:ascii="Calibri" w:hAnsi="Calibri"/>
          <w:color w:val="000000"/>
          <w:spacing w:val="-3"/>
          <w:lang w:val="de-DE"/>
          <w:rPrChange w:id="6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zu bewerten </w:t>
      </w:r>
      <w:r w:rsidRPr="002354B1">
        <w:rPr>
          <w:rFonts w:ascii="Calibri" w:hAnsi="Calibri"/>
          <w:color w:val="000000"/>
          <w:spacing w:val="-3"/>
          <w:lang w:val="de-DE"/>
          <w:rPrChange w:id="68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nd zu minimieren</w:t>
      </w:r>
      <w:r w:rsidRPr="002354B1">
        <w:rPr>
          <w:rFonts w:ascii="Calibri" w:hAnsi="Calibri"/>
          <w:color w:val="000000"/>
          <w:spacing w:val="-4"/>
          <w:lang w:val="de-DE"/>
          <w:rPrChange w:id="68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lang w:val="de-DE"/>
        </w:rPr>
        <w:t>3.2.2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Personalschutzmaßnahmen / Persönliche Schu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zausrüstun</w:t>
      </w:r>
      <w:r w:rsidRPr="0008056C">
        <w:rPr>
          <w:rFonts w:ascii="Calibri" w:hAnsi="Calibri"/>
          <w:b/>
          <w:color w:val="000000"/>
          <w:lang w:val="de-DE"/>
        </w:rPr>
        <w:t>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1DA082A" w14:textId="439CB145" w:rsidR="00A54E9C" w:rsidRPr="002354B1" w:rsidRDefault="002354B1">
      <w:pPr>
        <w:spacing w:before="20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685" w:author="erika.stempfle" w:date="2021-05-20T05:45:00Z">
          <w:pPr>
            <w:spacing w:before="100" w:line="295" w:lineRule="exact"/>
            <w:ind w:left="895"/>
          </w:pPr>
        </w:pPrChange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1594358</wp:posOffset>
                </wp:positionH>
                <wp:positionV relativeFrom="line">
                  <wp:posOffset>247397</wp:posOffset>
                </wp:positionV>
                <wp:extent cx="3332098" cy="9143"/>
                <wp:effectExtent l="0" t="0" r="0" b="0"/>
                <wp:wrapNone/>
                <wp:docPr id="147" name="Freeform 147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098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098" h="9143">
                              <a:moveTo>
                                <a:pt x="0" y="9143"/>
                              </a:moveTo>
                              <a:lnTo>
                                <a:pt x="3332098" y="9143"/>
                              </a:lnTo>
                              <a:lnTo>
                                <a:pt x="3332098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F3228" id="Freeform 147" o:spid="_x0000_s1026" href="https://www.rki.de/DE/Content/InfAZ/N/Neuartiges_Coronavirus/Hygiene.html" style="position:absolute;margin-left:125.55pt;margin-top:19.5pt;width:262.35pt;height:.7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32098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" o:button="t" path="m,9143r3332098,l3332098,,,,,9143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 xml:space="preserve">siehe auch 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"https://www.rki.de/DE/Content/InfAZ/N/Neuartiges_Coronavirus/Hygiene.html"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>“</w:t>
      </w:r>
      <w:r w:rsidRPr="002354B1">
        <w:rPr>
          <w:rFonts w:ascii="Calibri" w:hAnsi="Calibri" w:cs="Calibri"/>
          <w:color w:val="0070C0"/>
          <w:lang w:val="de-DE"/>
        </w:rPr>
        <w:t>Hygie</w:t>
      </w:r>
      <w:r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Pr="002354B1">
        <w:rPr>
          <w:rFonts w:ascii="Calibri" w:hAnsi="Calibri" w:cs="Calibri"/>
          <w:color w:val="0070C0"/>
          <w:lang w:val="de-DE"/>
        </w:rPr>
        <w:t>emaßn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hmen in de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 xml:space="preserve"> Pf</w:t>
      </w:r>
      <w:r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Pr="002354B1">
        <w:rPr>
          <w:rFonts w:ascii="Calibri" w:hAnsi="Calibri" w:cs="Calibri"/>
          <w:color w:val="0070C0"/>
          <w:lang w:val="de-DE"/>
        </w:rPr>
        <w:t>ege vo</w:t>
      </w:r>
      <w:r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Pr="002354B1">
        <w:rPr>
          <w:rFonts w:ascii="Calibri" w:hAnsi="Calibri" w:cs="Calibri"/>
          <w:color w:val="0070C0"/>
          <w:lang w:val="de-DE"/>
        </w:rPr>
        <w:t xml:space="preserve"> C</w:t>
      </w:r>
      <w:r w:rsidRPr="002354B1">
        <w:rPr>
          <w:rFonts w:ascii="Calibri" w:hAnsi="Calibri"/>
          <w:color w:val="0070C0"/>
          <w:lang w:val="de-DE"/>
          <w:rPrChange w:id="68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O</w:t>
      </w:r>
      <w:r w:rsidRPr="002354B1">
        <w:rPr>
          <w:rFonts w:ascii="Calibri" w:hAnsi="Calibri" w:cs="Calibri"/>
          <w:color w:val="0070C0"/>
          <w:lang w:val="de-DE"/>
        </w:rPr>
        <w:t>VID-19 P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tien</w:t>
      </w:r>
      <w:r w:rsidRPr="002354B1">
        <w:rPr>
          <w:rFonts w:ascii="Calibri" w:hAnsi="Calibri"/>
          <w:color w:val="0070C0"/>
          <w:spacing w:val="-3"/>
          <w:lang w:val="de-DE"/>
          <w:rPrChange w:id="68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70C0"/>
          <w:lang w:val="de-DE"/>
        </w:rPr>
        <w:t>en</w:t>
      </w:r>
      <w:r w:rsidRPr="002354B1">
        <w:rPr>
          <w:rFonts w:ascii="Calibri" w:hAnsi="Calibri" w:cs="Calibri"/>
          <w:color w:val="000000"/>
          <w:lang w:val="de-DE"/>
        </w:rPr>
        <w:t>”</w:t>
      </w:r>
      <w:r w:rsidR="0008056C">
        <w:rPr>
          <w:rFonts w:ascii="Calibri" w:hAnsi="Calibri"/>
          <w:color w:val="000000"/>
          <w:lang w:val="de-DE"/>
          <w:rPrChange w:id="688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4782C44" w14:textId="395E68B6" w:rsidR="00A54E9C" w:rsidRPr="002354B1" w:rsidRDefault="002354B1">
      <w:pPr>
        <w:tabs>
          <w:tab w:val="left" w:pos="1176"/>
        </w:tabs>
        <w:spacing w:before="240" w:line="277" w:lineRule="exact"/>
        <w:ind w:left="816" w:right="922"/>
        <w:jc w:val="right"/>
        <w:rPr>
          <w:rFonts w:ascii="Times New Roman" w:hAnsi="Times New Roman" w:cs="Times New Roman"/>
          <w:color w:val="010302"/>
          <w:lang w:val="de-DE"/>
        </w:rPr>
        <w:pPrChange w:id="689" w:author="erika.stempfle" w:date="2021-05-20T05:45:00Z">
          <w:pPr>
            <w:tabs>
              <w:tab w:val="left" w:pos="1175"/>
            </w:tabs>
            <w:spacing w:before="220" w:line="301" w:lineRule="exact"/>
            <w:ind w:left="815" w:right="923"/>
            <w:jc w:val="right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Für die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 von C</w:t>
      </w:r>
      <w:r w:rsidRPr="002354B1">
        <w:rPr>
          <w:rFonts w:ascii="Calibri" w:hAnsi="Calibri"/>
          <w:color w:val="000000"/>
          <w:lang w:val="de-DE"/>
          <w:rPrChange w:id="69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O</w:t>
      </w:r>
      <w:r w:rsidRPr="002354B1">
        <w:rPr>
          <w:rFonts w:ascii="Calibri" w:hAnsi="Calibri" w:cs="Calibri"/>
          <w:color w:val="000000"/>
          <w:lang w:val="de-DE"/>
        </w:rPr>
        <w:t>VID-19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Erkran</w:t>
      </w:r>
      <w:r w:rsidRPr="002354B1">
        <w:rPr>
          <w:rFonts w:ascii="Calibri" w:hAnsi="Calibri"/>
          <w:color w:val="000000"/>
          <w:lang w:val="de-DE"/>
          <w:rPrChange w:id="69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ten und kr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nkheitsverdächtigen </w:t>
      </w:r>
      <w:r w:rsidRPr="002354B1">
        <w:rPr>
          <w:rFonts w:ascii="Calibri" w:hAnsi="Calibri"/>
          <w:color w:val="000000"/>
          <w:spacing w:val="-3"/>
          <w:lang w:val="de-DE"/>
          <w:rPrChange w:id="69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eimbewohne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*innen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1471408" w14:textId="29DF38D8" w:rsidR="00A54E9C" w:rsidRPr="002354B1" w:rsidRDefault="002354B1">
      <w:pPr>
        <w:spacing w:before="13" w:line="309" w:lineRule="exact"/>
        <w:ind w:left="1256" w:right="842"/>
        <w:rPr>
          <w:rFonts w:ascii="Times New Roman" w:hAnsi="Times New Roman" w:cs="Times New Roman"/>
          <w:color w:val="010302"/>
          <w:lang w:val="de-DE"/>
        </w:rPr>
        <w:pPrChange w:id="693" w:author="erika.stempfle" w:date="2021-05-20T05:45:00Z">
          <w:pPr>
            <w:spacing w:line="309" w:lineRule="exact"/>
            <w:ind w:left="1255" w:right="84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geschultes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sonal</w:t>
      </w:r>
      <w:r w:rsidRPr="002354B1">
        <w:rPr>
          <w:rFonts w:ascii="Calibri" w:hAnsi="Calibri"/>
          <w:color w:val="000000"/>
          <w:spacing w:val="-3"/>
          <w:lang w:val="de-DE"/>
          <w:rPrChange w:id="6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einge</w:t>
      </w:r>
      <w:r w:rsidRPr="002354B1">
        <w:rPr>
          <w:rFonts w:ascii="Calibri" w:hAnsi="Calibri"/>
          <w:color w:val="000000"/>
          <w:lang w:val="de-DE"/>
          <w:rPrChange w:id="69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etzt werden,</w:t>
      </w:r>
      <w:r w:rsidRPr="002354B1">
        <w:rPr>
          <w:rFonts w:ascii="Calibri" w:hAnsi="Calibri"/>
          <w:color w:val="000000"/>
          <w:spacing w:val="-3"/>
          <w:lang w:val="de-DE"/>
          <w:rPrChange w:id="69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welc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es von </w:t>
      </w:r>
      <w:r w:rsidRPr="002354B1">
        <w:rPr>
          <w:rFonts w:ascii="Calibri" w:hAnsi="Calibri"/>
          <w:color w:val="000000"/>
          <w:spacing w:val="-3"/>
          <w:lang w:val="de-DE"/>
          <w:rPrChange w:id="69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 anderer P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tienten frei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estel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wird.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ED83CE4" w14:textId="6B53D062" w:rsidR="00A54E9C" w:rsidRPr="002354B1" w:rsidRDefault="002354B1">
      <w:pPr>
        <w:tabs>
          <w:tab w:val="left" w:pos="1256"/>
        </w:tabs>
        <w:spacing w:before="13" w:line="310" w:lineRule="exact"/>
        <w:ind w:left="1256" w:right="842" w:hanging="360"/>
        <w:rPr>
          <w:rFonts w:ascii="Times New Roman" w:hAnsi="Times New Roman" w:cs="Times New Roman"/>
          <w:color w:val="010302"/>
          <w:lang w:val="de-DE"/>
        </w:rPr>
        <w:pPrChange w:id="698" w:author="erika.stempfle" w:date="2021-05-20T05:45:00Z">
          <w:pPr>
            <w:tabs>
              <w:tab w:val="left" w:pos="1255"/>
            </w:tabs>
            <w:spacing w:before="15" w:line="309" w:lineRule="exact"/>
            <w:ind w:left="1255" w:right="843" w:hanging="360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Verwendung von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sönli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her Schutzkleidung </w:t>
      </w:r>
      <w:r w:rsidRPr="002354B1">
        <w:rPr>
          <w:rFonts w:ascii="Calibri" w:hAnsi="Calibri"/>
          <w:color w:val="000000"/>
          <w:lang w:val="de-DE"/>
          <w:rPrChange w:id="69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 xml:space="preserve">PSA) 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estehend au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Schutzkittel,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Einweghandschuhen,</w:t>
      </w:r>
      <w:r w:rsidRPr="002354B1">
        <w:rPr>
          <w:rFonts w:ascii="Calibri" w:hAnsi="Calibri"/>
          <w:color w:val="000000"/>
          <w:spacing w:val="-3"/>
          <w:lang w:val="de-DE"/>
          <w:rPrChange w:id="70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mindestens dic</w:t>
      </w:r>
      <w:r w:rsidRPr="002354B1">
        <w:rPr>
          <w:rFonts w:ascii="Calibri" w:hAnsi="Calibri"/>
          <w:color w:val="000000"/>
          <w:spacing w:val="-3"/>
          <w:lang w:val="de-DE"/>
          <w:rPrChange w:id="70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t anliegendem Mund-Nasen-Schutz (MNS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bzw.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3E658D0" w14:textId="256226DF" w:rsidR="00A54E9C" w:rsidRPr="002354B1" w:rsidRDefault="002354B1" w:rsidP="0089582B">
      <w:pPr>
        <w:spacing w:line="308" w:lineRule="exact"/>
        <w:ind w:left="1255" w:right="843"/>
        <w:rPr>
          <w:rFonts w:ascii="Times New Roman" w:hAnsi="Times New Roman" w:cs="Times New Roman"/>
          <w:color w:val="010302"/>
          <w:lang w:val="de-DE"/>
        </w:rPr>
        <w:sectPr w:rsidR="00A54E9C" w:rsidRPr="002354B1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  <w:pPrChange w:id="702" w:author="erika.stempfle" w:date="2021-05-20T05:45:00Z">
          <w:pPr>
            <w:spacing w:before="147" w:line="295" w:lineRule="exact"/>
            <w:ind w:left="1019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Atemschutzm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ske und Schutzbrille. Bei der di</w:t>
      </w:r>
      <w:r w:rsidRPr="002354B1">
        <w:rPr>
          <w:rFonts w:ascii="Calibri" w:hAnsi="Calibri"/>
          <w:color w:val="000000"/>
          <w:spacing w:val="-4"/>
          <w:lang w:val="de-DE"/>
          <w:rPrChange w:id="70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ekten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ersorgung von Pat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enten mit best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tigter</w:t>
      </w:r>
      <w:r w:rsidRPr="002354B1">
        <w:rPr>
          <w:rFonts w:ascii="Calibri" w:hAnsi="Calibri"/>
          <w:color w:val="000000"/>
          <w:spacing w:val="-3"/>
          <w:lang w:val="de-DE"/>
          <w:rPrChange w:id="70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wahrscheinliche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SARS-Co</w:t>
      </w:r>
      <w:r w:rsidRPr="002354B1">
        <w:rPr>
          <w:rFonts w:ascii="Calibri" w:hAnsi="Calibri"/>
          <w:color w:val="000000"/>
          <w:lang w:val="de-DE"/>
          <w:rPrChange w:id="70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V</w:t>
      </w:r>
      <w:r w:rsidRPr="002354B1">
        <w:rPr>
          <w:rFonts w:ascii="Calibri" w:hAnsi="Calibri" w:cs="Calibri"/>
          <w:color w:val="000000"/>
          <w:lang w:val="de-DE"/>
        </w:rPr>
        <w:t>-2-Infekt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müssen </w:t>
      </w:r>
      <w:r w:rsidRPr="002354B1">
        <w:rPr>
          <w:rFonts w:ascii="Calibri" w:hAnsi="Calibri"/>
          <w:color w:val="000000"/>
          <w:spacing w:val="-3"/>
          <w:lang w:val="de-DE"/>
          <w:rPrChange w:id="70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ß den Arbeits</w:t>
      </w:r>
      <w:r w:rsidRPr="002354B1">
        <w:rPr>
          <w:rFonts w:ascii="Calibri" w:hAnsi="Calibri"/>
          <w:color w:val="000000"/>
          <w:lang w:val="de-DE"/>
          <w:rPrChange w:id="7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chutzvorgaben mindestens FFP2-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Mas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en getra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en werden </w:t>
      </w:r>
      <w:r w:rsidRPr="002354B1">
        <w:rPr>
          <w:rFonts w:ascii="Calibri" w:hAnsi="Calibri"/>
          <w:color w:val="000000"/>
          <w:lang w:val="de-DE"/>
          <w:rPrChange w:id="70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Biostoffve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ordnung in Verbindung mit der Technischen Regel für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Biologi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 Arbe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tsstoffe (TRBA 250)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ondere Bea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htung gilt allen Täti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kei</w:t>
      </w:r>
      <w:r w:rsidRPr="002354B1">
        <w:rPr>
          <w:rFonts w:ascii="Calibri" w:hAnsi="Calibri"/>
          <w:color w:val="000000"/>
          <w:spacing w:val="-3"/>
          <w:lang w:val="de-DE"/>
          <w:rPrChange w:id="7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mit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Aero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olbildung einhergehen können (z.B.</w:t>
      </w:r>
      <w:r w:rsidRPr="002354B1">
        <w:rPr>
          <w:rFonts w:ascii="Calibri" w:hAnsi="Calibri"/>
          <w:color w:val="000000"/>
          <w:spacing w:val="-3"/>
          <w:lang w:val="de-DE"/>
          <w:rPrChange w:id="71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offe</w:t>
      </w:r>
      <w:r w:rsidRPr="002354B1">
        <w:rPr>
          <w:rFonts w:ascii="Calibri" w:hAnsi="Calibri"/>
          <w:color w:val="000000"/>
          <w:spacing w:val="-3"/>
          <w:lang w:val="de-DE"/>
          <w:rPrChange w:id="71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es Ab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augen über den Tr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chealt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bus), siehe h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erzu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712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80960" behindDoc="0" locked="0" layoutInCell="1" allowOverlap="1" wp14:anchorId="11BB7249" wp14:editId="5F1C0DD8">
                  <wp:simplePos x="0" y="0"/>
                  <wp:positionH relativeFrom="page">
                    <wp:posOffset>1607819</wp:posOffset>
                  </wp:positionH>
                  <wp:positionV relativeFrom="line">
                    <wp:posOffset>165651</wp:posOffset>
                  </wp:positionV>
                  <wp:extent cx="32004" cy="9144"/>
                  <wp:effectExtent l="0" t="0" r="0" b="0"/>
                  <wp:wrapNone/>
                  <wp:docPr id="27" name="Freeform 150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" h="9144">
                                <a:moveTo>
                                  <a:pt x="0" y="9144"/>
                                </a:moveTo>
                                <a:lnTo>
                                  <a:pt x="32004" y="9144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A727C54" id="Freeform 150" o:spid="_x0000_s1026" href="https://www.baua.de/DE/Themen/Arbeitsgestaltung-im-Betrieb/Coronavirus/pdf/Schutzmasken.pdf?__blob=publicationFile&amp;amp;v=13" style="position:absolute;margin-left:126.6pt;margin-top:13.05pt;width:2.5pt;height:.7pt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0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" o:button="t" path="m,9144r32004,l32004,,,,,9144xe" fillcolor="black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81984" behindDoc="0" locked="0" layoutInCell="1" allowOverlap="1" wp14:anchorId="524C0191" wp14:editId="48E4F94F">
                  <wp:simplePos x="0" y="0"/>
                  <wp:positionH relativeFrom="page">
                    <wp:posOffset>1639823</wp:posOffset>
                  </wp:positionH>
                  <wp:positionV relativeFrom="line">
                    <wp:posOffset>165651</wp:posOffset>
                  </wp:positionV>
                  <wp:extent cx="5141964" cy="9144"/>
                  <wp:effectExtent l="0" t="0" r="0" b="0"/>
                  <wp:wrapNone/>
                  <wp:docPr id="151" name="Freeform 151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1419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1964" h="9144">
                                <a:moveTo>
                                  <a:pt x="0" y="9144"/>
                                </a:moveTo>
                                <a:lnTo>
                                  <a:pt x="5141964" y="9144"/>
                                </a:lnTo>
                                <a:lnTo>
                                  <a:pt x="5141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694D097" id="Freeform 151" o:spid="_x0000_s1026" href="https://www.baua.de/DE/Themen/Arbeitsgestaltung-im-Betrieb/Coronavirus/pdf/Schutzmasken.pdf?__blob=publicationFile&amp;amp;v=13" style="position:absolute;margin-left:129.1pt;margin-top:13.05pt;width:404.9pt;height:.7pt;z-index: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419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" o:button="t" path="m,9144r5141964,l514196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71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page">
                    <wp:posOffset>1608074</wp:posOffset>
                  </wp:positionH>
                  <wp:positionV relativeFrom="line">
                    <wp:posOffset>162306</wp:posOffset>
                  </wp:positionV>
                  <wp:extent cx="32004" cy="9144"/>
                  <wp:effectExtent l="0" t="0" r="0" b="0"/>
                  <wp:wrapNone/>
                  <wp:docPr id="148" name="Freeform 148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" h="9144">
                                <a:moveTo>
                                  <a:pt x="0" y="9144"/>
                                </a:moveTo>
                                <a:lnTo>
                                  <a:pt x="32004" y="9144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E889B55" id="Freeform 148" o:spid="_x0000_s1026" href="https://www.baua.de/DE/Themen/Arbeitsgestaltung-im-Betrieb/Coronavirus/pdf/Schutzmasken.pdf?__blob=publicationFile&amp;amp;v=13" style="position:absolute;margin-left:126.6pt;margin-top:12.8pt;width:2.5pt;height:.7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0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" o:button="t" path="m,9144r32004,l32004,,,,,9144xe" fillcolor="black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page">
                    <wp:posOffset>1640077</wp:posOffset>
                  </wp:positionH>
                  <wp:positionV relativeFrom="line">
                    <wp:posOffset>162306</wp:posOffset>
                  </wp:positionV>
                  <wp:extent cx="5142866" cy="9144"/>
                  <wp:effectExtent l="0" t="0" r="0" b="0"/>
                  <wp:wrapNone/>
                  <wp:docPr id="149" name="Freeform 149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1428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6" h="9144">
                                <a:moveTo>
                                  <a:pt x="0" y="9144"/>
                                </a:moveTo>
                                <a:lnTo>
                                  <a:pt x="5142866" y="9144"/>
                                </a:lnTo>
                                <a:lnTo>
                                  <a:pt x="5142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BF743EF" id="Freeform 149" o:spid="_x0000_s1026" href="https://www.baua.de/DE/Themen/Arbeitsgestaltung-im-Betrieb/Coronavirus/pdf/Schutzmasken.pdf?__blob=publicationFile&amp;amp;v=13" style="position:absolute;margin-left:129.15pt;margin-top:12.8pt;width:404.95pt;height:.7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4286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" o:button="t" path="m,9144r5142866,l514286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auch die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"https://www.baua.de/DE/Themen/Arbeitsgestaltung-im-Betrieb/Coronavirus/pdf/Schutzmasken.pdf?__blob=publicationFile&amp;amp;v=13"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spacing w:val="-3"/>
          <w:lang w:val="de-DE"/>
        </w:rPr>
        <w:t>E</w:t>
      </w:r>
      <w:r w:rsidRPr="002354B1">
        <w:rPr>
          <w:rFonts w:ascii="Calibri" w:hAnsi="Calibri" w:cs="Calibri"/>
          <w:color w:val="0070C0"/>
          <w:lang w:val="de-DE"/>
        </w:rPr>
        <w:t>mpfehlungen d</w:t>
      </w:r>
      <w:r w:rsidRPr="002354B1">
        <w:rPr>
          <w:rFonts w:ascii="Calibri" w:hAnsi="Calibri"/>
          <w:color w:val="0070C0"/>
          <w:spacing w:val="-3"/>
          <w:lang w:val="de-DE"/>
          <w:rPrChange w:id="71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70C0"/>
          <w:lang w:val="de-DE"/>
        </w:rPr>
        <w:t>r BAuA zum Eins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tz von S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>hutzmaske</w:t>
      </w:r>
      <w:r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Pr="002354B1">
        <w:rPr>
          <w:rFonts w:ascii="Calibri" w:hAnsi="Calibri" w:cs="Calibri"/>
          <w:color w:val="0070C0"/>
          <w:lang w:val="de-DE"/>
        </w:rPr>
        <w:t xml:space="preserve"> im Zusammenhang mit SARS-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>oV-</w:t>
      </w:r>
      <w:r w:rsidR="0008056C">
        <w:rPr>
          <w:rFonts w:ascii="Calibri" w:hAnsi="Calibri"/>
          <w:color w:val="0070C0"/>
          <w:lang w:val="de-DE"/>
          <w:rPrChange w:id="715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Times New Roman" w:hAnsi="Times New Roman" w:cs="Times New Roman"/>
          <w:lang w:val="de-DE"/>
        </w:rPr>
        <w:t xml:space="preserve"> </w:t>
      </w:r>
      <w:del w:id="71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84032" behindDoc="0" locked="0" layoutInCell="1" allowOverlap="1" wp14:anchorId="3621A844" wp14:editId="444115D7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160916</wp:posOffset>
                  </wp:positionV>
                  <wp:extent cx="71615" cy="9144"/>
                  <wp:effectExtent l="0" t="0" r="0" b="0"/>
                  <wp:wrapNone/>
                  <wp:docPr id="152" name="Freeform 152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6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15" h="9144">
                                <a:moveTo>
                                  <a:pt x="0" y="9144"/>
                                </a:moveTo>
                                <a:lnTo>
                                  <a:pt x="71615" y="9144"/>
                                </a:lnTo>
                                <a:lnTo>
                                  <a:pt x="71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C79A334" id="Freeform 152" o:spid="_x0000_s1026" href="https://www.baua.de/DE/Themen/Arbeitsgestaltung-im-Betrieb/Coronavirus/pdf/Schutzmasken.pdf?__blob=publicationFile&amp;amp;v=13" style="position:absolute;margin-left:88.8pt;margin-top:12.65pt;width:5.65pt;height:.7pt;z-index: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61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" o:button="t" path="m,9144r71615,l7161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71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162305</wp:posOffset>
                  </wp:positionV>
                  <wp:extent cx="71628" cy="9145"/>
                  <wp:effectExtent l="0" t="0" r="0" b="0"/>
                  <wp:wrapNone/>
                  <wp:docPr id="150" name="Freeform 150">
                    <a:hlinkClick xmlns:a="http://schemas.openxmlformats.org/drawingml/2006/main" r:id="rId1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62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" h="9145">
                                <a:moveTo>
                                  <a:pt x="0" y="9145"/>
                                </a:moveTo>
                                <a:lnTo>
                                  <a:pt x="71628" y="9145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41E8166" id="Freeform 150" o:spid="_x0000_s1026" href="https://www.baua.de/DE/Themen/Arbeitsgestaltung-im-Betrieb/Coronavirus/pdf/Schutzmasken.pdf?__blob=publicationFile&amp;amp;v=13" style="position:absolute;margin-left:88.8pt;margin-top:12.8pt;width:5.65pt;height:.7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628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" o:button="t" path="m,9145r71628,l71628,,,,,9145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"https://www.baua.de/DE/Themen/Arbeitsgestaltung-im-Betrieb/Coronavirus/pdf/Schutzmasken.pdf?__blob=publicationFile&amp;amp;v=13"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2</w:t>
      </w:r>
      <w:r w:rsidRPr="002354B1">
        <w:rPr>
          <w:rFonts w:ascii="Calibri" w:hAnsi="Calibri" w:cs="Calibri"/>
          <w:color w:val="000000"/>
          <w:lang w:val="de-DE"/>
        </w:rPr>
        <w:t>.</w:t>
      </w:r>
      <w:r w:rsidR="0008056C">
        <w:rPr>
          <w:rFonts w:ascii="Calibri" w:hAnsi="Calibri"/>
          <w:color w:val="000000"/>
          <w:lang w:val="de-DE"/>
          <w:rPrChange w:id="718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F4E320B" w14:textId="7E1EC152" w:rsidR="00A54E9C" w:rsidRPr="002354B1" w:rsidRDefault="002354B1">
      <w:pPr>
        <w:tabs>
          <w:tab w:val="left" w:pos="1256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719" w:author="erika.stempfle" w:date="2021-05-20T05:45:00Z">
          <w:pPr>
            <w:tabs>
              <w:tab w:val="left" w:pos="1255"/>
            </w:tabs>
            <w:spacing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lastRenderedPageBreak/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Im Ausbruchsfall </w:t>
      </w:r>
      <w:r w:rsidRPr="002354B1">
        <w:rPr>
          <w:rFonts w:ascii="Calibri" w:hAnsi="Calibri"/>
          <w:color w:val="000000"/>
          <w:lang w:val="de-DE"/>
          <w:rPrChange w:id="72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wogen werden, </w:t>
      </w:r>
      <w:r w:rsidRPr="002354B1">
        <w:rPr>
          <w:rFonts w:ascii="Calibri" w:hAnsi="Calibri"/>
          <w:color w:val="000000"/>
          <w:spacing w:val="-3"/>
          <w:lang w:val="de-DE"/>
          <w:rPrChange w:id="72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ei der </w:t>
      </w:r>
      <w:r w:rsidRPr="002354B1">
        <w:rPr>
          <w:rFonts w:ascii="Calibri" w:hAnsi="Calibri"/>
          <w:color w:val="000000"/>
          <w:lang w:val="de-DE"/>
          <w:rPrChange w:id="72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euung der gesamten b</w:t>
      </w:r>
      <w:r w:rsidRPr="002354B1">
        <w:rPr>
          <w:rFonts w:ascii="Calibri" w:hAnsi="Calibri"/>
          <w:color w:val="000000"/>
          <w:spacing w:val="-3"/>
          <w:lang w:val="de-DE"/>
          <w:rPrChange w:id="7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trof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enen Stat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5E29D53" w14:textId="2C4B3F83" w:rsidR="00A54E9C" w:rsidRPr="002354B1" w:rsidRDefault="002354B1">
      <w:pPr>
        <w:spacing w:before="14" w:line="308" w:lineRule="exact"/>
        <w:ind w:left="1256" w:right="819"/>
        <w:jc w:val="both"/>
        <w:rPr>
          <w:rFonts w:ascii="Times New Roman" w:hAnsi="Times New Roman" w:cs="Times New Roman"/>
          <w:color w:val="010302"/>
          <w:lang w:val="de-DE"/>
        </w:rPr>
        <w:pPrChange w:id="724" w:author="erika.stempfle" w:date="2021-05-20T05:45:00Z">
          <w:pPr>
            <w:spacing w:line="308" w:lineRule="exact"/>
            <w:ind w:left="1255" w:right="821"/>
            <w:jc w:val="both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PSA anzulegen. Bisheri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rfahrungen aus Ausbrüchen in Alten- und 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men haben gezeigt</w:t>
      </w:r>
      <w:r w:rsidRPr="002354B1">
        <w:rPr>
          <w:rFonts w:ascii="Calibri" w:hAnsi="Calibri"/>
          <w:color w:val="000000"/>
          <w:lang w:val="de-DE"/>
          <w:rPrChange w:id="7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dass es einen nicht unerheblichen Anteil an 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ymptomatisc</w:t>
      </w:r>
      <w:r w:rsidRPr="002354B1">
        <w:rPr>
          <w:rFonts w:ascii="Calibri" w:hAnsi="Calibri"/>
          <w:color w:val="000000"/>
          <w:spacing w:val="-3"/>
          <w:lang w:val="de-DE"/>
          <w:rPrChange w:id="72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en bzw. </w:t>
      </w:r>
      <w:r w:rsidRPr="002354B1">
        <w:rPr>
          <w:rFonts w:ascii="Calibri" w:hAnsi="Calibri"/>
          <w:color w:val="000000"/>
          <w:spacing w:val="-3"/>
          <w:lang w:val="de-DE"/>
          <w:rPrChange w:id="72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och nicht sym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tomati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aber infizierten </w:t>
      </w:r>
      <w:r w:rsidRPr="002354B1">
        <w:rPr>
          <w:rFonts w:ascii="Calibri" w:hAnsi="Calibri"/>
          <w:color w:val="000000"/>
          <w:spacing w:val="-3"/>
          <w:lang w:val="de-DE"/>
          <w:rPrChange w:id="72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eim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 gibt, die zur</w:t>
      </w:r>
      <w:r w:rsidRPr="002354B1">
        <w:rPr>
          <w:rFonts w:ascii="Calibri" w:hAnsi="Calibri"/>
          <w:color w:val="000000"/>
          <w:spacing w:val="-3"/>
          <w:lang w:val="de-DE"/>
          <w:rPrChange w:id="7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spacing w:val="-3"/>
          <w:lang w:val="de-DE"/>
        </w:rPr>
        <w:t>W</w:t>
      </w:r>
      <w:r w:rsidRPr="002354B1">
        <w:rPr>
          <w:rFonts w:ascii="Calibri" w:hAnsi="Calibri" w:cs="Calibri"/>
          <w:color w:val="000000"/>
          <w:lang w:val="de-DE"/>
        </w:rPr>
        <w:t>eite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verbre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tung beitragen</w:t>
      </w:r>
      <w:r w:rsidRPr="002354B1">
        <w:rPr>
          <w:rFonts w:ascii="Calibri" w:hAnsi="Calibri"/>
          <w:color w:val="000000"/>
          <w:spacing w:val="-3"/>
          <w:lang w:val="de-DE"/>
          <w:rPrChange w:id="73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können. Daher wird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1BA3E02" w14:textId="7ECF44C6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731" w:author="erika.stempfle" w:date="2021-05-20T05:45:00Z">
          <w:pPr>
            <w:spacing w:line="306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emp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ohlen, frühzeitig d</w:t>
      </w:r>
      <w:r w:rsidRPr="002354B1">
        <w:rPr>
          <w:rFonts w:ascii="Calibri" w:hAnsi="Calibri"/>
          <w:color w:val="000000"/>
          <w:spacing w:val="-4"/>
          <w:lang w:val="de-DE"/>
          <w:rPrChange w:id="73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ygienemaßna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2354B1">
        <w:rPr>
          <w:rFonts w:ascii="Calibri" w:hAnsi="Calibri"/>
          <w:color w:val="000000"/>
          <w:spacing w:val="-3"/>
          <w:lang w:val="de-DE"/>
          <w:rPrChange w:id="7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auf die gesamte St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tion auszuwei</w:t>
      </w:r>
      <w:r w:rsidRPr="002354B1">
        <w:rPr>
          <w:rFonts w:ascii="Calibri" w:hAnsi="Calibri"/>
          <w:color w:val="000000"/>
          <w:spacing w:val="-3"/>
          <w:lang w:val="de-DE"/>
          <w:rPrChange w:id="7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0E9D028" w14:textId="4338DA54" w:rsidR="00A54E9C" w:rsidRPr="002354B1" w:rsidRDefault="0008056C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735" w:author="erika.stempfle" w:date="2021-05-20T05:45:00Z">
          <w:pPr>
            <w:tabs>
              <w:tab w:val="left" w:pos="1255"/>
            </w:tabs>
            <w:spacing w:line="301" w:lineRule="exact"/>
            <w:ind w:left="895"/>
          </w:pPr>
        </w:pPrChange>
      </w:pPr>
      <w:del w:id="73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86080" behindDoc="0" locked="0" layoutInCell="1" allowOverlap="1" wp14:anchorId="786BEE32" wp14:editId="5F9DF93C">
                  <wp:simplePos x="0" y="0"/>
                  <wp:positionH relativeFrom="page">
                    <wp:posOffset>5175503</wp:posOffset>
                  </wp:positionH>
                  <wp:positionV relativeFrom="line">
                    <wp:posOffset>182140</wp:posOffset>
                  </wp:positionV>
                  <wp:extent cx="513588" cy="9144"/>
                  <wp:effectExtent l="0" t="0" r="0" b="0"/>
                  <wp:wrapNone/>
                  <wp:docPr id="28" name="Freeform 157">
                    <a:hlinkClick xmlns:a="http://schemas.openxmlformats.org/drawingml/2006/main" r:id="rId2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588" h="9144">
                                <a:moveTo>
                                  <a:pt x="0" y="9144"/>
                                </a:moveTo>
                                <a:lnTo>
                                  <a:pt x="513588" y="9144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F0A1796" id="Freeform 157" o:spid="_x0000_s1026" href="https://www.baua.de/DE/Angebote/Rechtstexte-und-Technische-Regeln/Regelwerk/TRBA/TRBA-250.html" style="position:absolute;margin-left:407.5pt;margin-top:14.35pt;width:40.45pt;height:.7pt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35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" o:button="t" path="m,9144r513588,l51358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737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26656" behindDoc="0" locked="0" layoutInCell="1" allowOverlap="1">
                  <wp:simplePos x="0" y="0"/>
                  <wp:positionH relativeFrom="page">
                    <wp:posOffset>5176392</wp:posOffset>
                  </wp:positionH>
                  <wp:positionV relativeFrom="line">
                    <wp:posOffset>187264</wp:posOffset>
                  </wp:positionV>
                  <wp:extent cx="513588" cy="9144"/>
                  <wp:effectExtent l="0" t="0" r="0" b="0"/>
                  <wp:wrapNone/>
                  <wp:docPr id="156" name="Freeform 156">
                    <a:hlinkClick xmlns:a="http://schemas.openxmlformats.org/drawingml/2006/main" r:id="rId2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588" h="9144">
                                <a:moveTo>
                                  <a:pt x="0" y="9144"/>
                                </a:moveTo>
                                <a:lnTo>
                                  <a:pt x="513588" y="9144"/>
                                </a:lnTo>
                                <a:lnTo>
                                  <a:pt x="513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F923DA7" id="Freeform 156" o:spid="_x0000_s1026" href="https://www.baua.de/DE/Angebote/Rechtstexte-und-Technische-Regeln/Regelwerk/TRBA/TRBA-250.html" style="position:absolute;margin-left:407.6pt;margin-top:14.75pt;width:40.45pt;height:.7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35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" o:button="t" path="m,9144r513588,l51358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>
        <w:rPr>
          <w:rFonts w:ascii="Symbol" w:hAnsi="Symbol" w:cs="Symbol"/>
          <w:color w:val="000000"/>
        </w:rPr>
        <w:t></w:t>
      </w:r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Die An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0000"/>
          <w:lang w:val="de-DE"/>
        </w:rPr>
        <w:t>orderungen an di</w:t>
      </w:r>
      <w:r w:rsidR="002354B1" w:rsidRPr="002354B1">
        <w:rPr>
          <w:rFonts w:ascii="Calibri" w:hAnsi="Calibri"/>
          <w:color w:val="000000"/>
          <w:spacing w:val="-3"/>
          <w:lang w:val="de-DE"/>
          <w:rPrChange w:id="73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persönlich</w:t>
      </w:r>
      <w:r w:rsidR="002354B1" w:rsidRPr="002354B1">
        <w:rPr>
          <w:rFonts w:ascii="Calibri" w:hAnsi="Calibri"/>
          <w:color w:val="000000"/>
          <w:spacing w:val="-3"/>
          <w:lang w:val="de-DE"/>
          <w:rPrChange w:id="7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Schutzausrüst</w:t>
      </w:r>
      <w:r w:rsidR="002354B1" w:rsidRPr="002354B1">
        <w:rPr>
          <w:rFonts w:ascii="Calibri" w:hAnsi="Calibri"/>
          <w:color w:val="000000"/>
          <w:spacing w:val="-3"/>
          <w:lang w:val="de-DE"/>
          <w:rPrChange w:id="74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>ng werden in der</w:t>
      </w:r>
      <w:r>
        <w:fldChar w:fldCharType="begin"/>
      </w:r>
      <w:r w:rsidRPr="0099013B">
        <w:rPr>
          <w:lang w:val="de-DE"/>
        </w:rPr>
        <w:instrText xml:space="preserve"> HYPERLINK "https://www.baua.de/DE/Angebote/Rechtstexte-und-Technische-Regeln/Regelwerk/TRBA/TRBA-250.html"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TRB</w:t>
      </w:r>
      <w:r w:rsidR="002354B1" w:rsidRPr="002354B1">
        <w:rPr>
          <w:rFonts w:ascii="Calibri" w:hAnsi="Calibri"/>
          <w:color w:val="0070C0"/>
          <w:spacing w:val="-3"/>
          <w:lang w:val="de-DE"/>
          <w:rPrChange w:id="741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250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/>
          <w:color w:val="000000"/>
          <w:lang w:val="de-DE"/>
          <w:rPrChange w:id="742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lang w:val="de-DE"/>
        </w:rPr>
        <w:t>bzw. in der KRI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>KO-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4E36AEA" w14:textId="1FF116C6" w:rsidR="00A54E9C" w:rsidRPr="002354B1" w:rsidRDefault="0008056C" w:rsidP="0008056C">
      <w:pPr>
        <w:spacing w:before="13" w:line="309" w:lineRule="exact"/>
        <w:ind w:left="1256" w:right="819"/>
        <w:rPr>
          <w:rFonts w:ascii="Times New Roman" w:hAnsi="Times New Roman" w:cs="Times New Roman"/>
          <w:color w:val="010302"/>
          <w:lang w:val="de-DE"/>
        </w:rPr>
      </w:pPr>
      <w:del w:id="74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E45B393" wp14:editId="4306CE9E">
                  <wp:simplePos x="0" y="0"/>
                  <wp:positionH relativeFrom="page">
                    <wp:posOffset>1844039</wp:posOffset>
                  </wp:positionH>
                  <wp:positionV relativeFrom="line">
                    <wp:posOffset>165443</wp:posOffset>
                  </wp:positionV>
                  <wp:extent cx="4475988" cy="9144"/>
                  <wp:effectExtent l="0" t="0" r="0" b="0"/>
                  <wp:wrapNone/>
                  <wp:docPr id="29" name="Freeform 158">
                    <a:hlinkClick xmlns:a="http://schemas.openxmlformats.org/drawingml/2006/main" r:id="rId2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759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5988" h="9144">
                                <a:moveTo>
                                  <a:pt x="0" y="9144"/>
                                </a:moveTo>
                                <a:lnTo>
                                  <a:pt x="4475988" y="9144"/>
                                </a:lnTo>
                                <a:lnTo>
                                  <a:pt x="4475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8D3CACF" id="Freeform 158" o:spid="_x0000_s1026" href="https://www.rki.de/DE/Content/Infekt/Krankenhaushygiene/Kommission/Downloads/Infektionspraev_Pflege_Diagnostik_Therapie.html" style="position:absolute;margin-left:145.2pt;margin-top:13.05pt;width:352.45pt;height:.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759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" o:button="t" path="m,9144r4475988,l447598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744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page">
                    <wp:posOffset>1844294</wp:posOffset>
                  </wp:positionH>
                  <wp:positionV relativeFrom="line">
                    <wp:posOffset>171197</wp:posOffset>
                  </wp:positionV>
                  <wp:extent cx="4476877" cy="9144"/>
                  <wp:effectExtent l="0" t="0" r="0" b="0"/>
                  <wp:wrapNone/>
                  <wp:docPr id="157" name="Freeform 157">
                    <a:hlinkClick xmlns:a="http://schemas.openxmlformats.org/drawingml/2006/main" r:id="rId2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768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877" h="9144">
                                <a:moveTo>
                                  <a:pt x="0" y="9144"/>
                                </a:moveTo>
                                <a:lnTo>
                                  <a:pt x="4476877" y="9144"/>
                                </a:lnTo>
                                <a:lnTo>
                                  <a:pt x="4476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5D971E0" id="Freeform 157" o:spid="_x0000_s1026" href="https://www.rki.de/DE/Content/Infekt/Krankenhaushygiene/Kommission/Downloads/Infektionspraev_Pflege_Diagnostik_Therapie.html" style="position:absolute;margin-left:145.2pt;margin-top:13.5pt;width:352.5pt;height:.7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7687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" o:button="t" path="m,9144r4476877,l447687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Empfehlung</w:t>
      </w:r>
      <w:r>
        <w:fldChar w:fldCharType="begin"/>
      </w:r>
      <w:r w:rsidRPr="0099013B">
        <w:rPr>
          <w:lang w:val="de-DE"/>
        </w:rPr>
        <w:instrText xml:space="preserve"> HYPERLINK "https://www.rki.de/DE/Content/Infekt/Krankenhaushygiene/Kommission/Downloads/Infektionspraev_Pflege_Diagnostik_Therapie.html"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Infe</w:t>
      </w:r>
      <w:r w:rsidR="002354B1" w:rsidRPr="002354B1">
        <w:rPr>
          <w:rFonts w:ascii="Calibri" w:hAnsi="Calibri"/>
          <w:color w:val="0070C0"/>
          <w:lang w:val="de-DE"/>
          <w:rPrChange w:id="745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k</w:t>
      </w:r>
      <w:r w:rsidR="002354B1" w:rsidRPr="002354B1">
        <w:rPr>
          <w:rFonts w:ascii="Calibri" w:hAnsi="Calibri" w:cs="Calibri"/>
          <w:color w:val="0070C0"/>
          <w:lang w:val="de-DE"/>
        </w:rPr>
        <w:t>tionspr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ä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vention 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m </w:t>
      </w:r>
      <w:r w:rsidR="002354B1" w:rsidRPr="002354B1">
        <w:rPr>
          <w:rFonts w:ascii="Calibri" w:hAnsi="Calibri"/>
          <w:color w:val="0070C0"/>
          <w:lang w:val="de-DE"/>
          <w:rPrChange w:id="74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ahmen der</w:t>
      </w:r>
      <w:r w:rsidR="002354B1" w:rsidRPr="002354B1">
        <w:rPr>
          <w:rFonts w:ascii="Calibri" w:hAnsi="Calibri"/>
          <w:color w:val="0070C0"/>
          <w:spacing w:val="-3"/>
          <w:lang w:val="de-DE"/>
          <w:rPrChange w:id="74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Pfl</w:t>
      </w:r>
      <w:r w:rsidR="002354B1" w:rsidRPr="002354B1">
        <w:rPr>
          <w:rFonts w:ascii="Calibri" w:hAnsi="Calibri"/>
          <w:color w:val="0070C0"/>
          <w:spacing w:val="-3"/>
          <w:lang w:val="de-DE"/>
          <w:rPrChange w:id="748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70C0"/>
          <w:lang w:val="de-DE"/>
        </w:rPr>
        <w:t>ge und Behandlung vo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P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tienten mit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749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2354B1" w:rsidRPr="002354B1">
        <w:rPr>
          <w:lang w:val="de-DE"/>
        </w:rPr>
        <w:br w:type="textWrapping" w:clear="all"/>
      </w:r>
      <w:del w:id="75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9E734F3" wp14:editId="75E70F89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167266</wp:posOffset>
                  </wp:positionV>
                  <wp:extent cx="1577340" cy="9144"/>
                  <wp:effectExtent l="0" t="0" r="0" b="0"/>
                  <wp:wrapNone/>
                  <wp:docPr id="30" name="Freeform 159">
                    <a:hlinkClick xmlns:a="http://schemas.openxmlformats.org/drawingml/2006/main" r:id="rId2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77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9144">
                                <a:moveTo>
                                  <a:pt x="0" y="9144"/>
                                </a:moveTo>
                                <a:lnTo>
                                  <a:pt x="1577340" y="9144"/>
                                </a:lnTo>
                                <a:lnTo>
                                  <a:pt x="1577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05A49C7" id="Freeform 159" o:spid="_x0000_s1026" href="https://www.rki.de/DE/Content/Infekt/Krankenhaushygiene/Kommission/Downloads/Infektionspraev_Pflege_Diagnostik_Therapie.html" style="position:absolute;margin-left:88.8pt;margin-top:13.15pt;width:124.2pt;height:.7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734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" o:button="t" path="m,9144r1577340,l157734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75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162941</wp:posOffset>
                  </wp:positionV>
                  <wp:extent cx="1577594" cy="9144"/>
                  <wp:effectExtent l="0" t="0" r="0" b="0"/>
                  <wp:wrapNone/>
                  <wp:docPr id="158" name="Freeform 158">
                    <a:hlinkClick xmlns:a="http://schemas.openxmlformats.org/drawingml/2006/main" r:id="rId2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775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594" h="9144">
                                <a:moveTo>
                                  <a:pt x="0" y="9144"/>
                                </a:moveTo>
                                <a:lnTo>
                                  <a:pt x="1577594" y="9144"/>
                                </a:lnTo>
                                <a:lnTo>
                                  <a:pt x="15775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AE1AE4E" id="Freeform 158" o:spid="_x0000_s1026" href="https://www.rki.de/DE/Content/Infekt/Krankenhaushygiene/Kommission/Downloads/Infektionspraev_Pflege_Diagnostik_Therapie.html" style="position:absolute;margin-left:88.8pt;margin-top:12.85pt;width:124.2pt;height:.7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759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" o:button="t" path="m,9144r1577594,l157759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"https://www.rki.de/DE/Content/Infekt/Krankenhaushygiene/Kommission/Downloads/Infektionspraev_Pflege_Diagnostik_Therapie.html"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 xml:space="preserve"> übertragbaren </w:t>
      </w:r>
      <w:r w:rsidR="002354B1" w:rsidRPr="002354B1">
        <w:rPr>
          <w:rFonts w:ascii="Calibri" w:hAnsi="Calibri"/>
          <w:color w:val="0070C0"/>
          <w:lang w:val="de-DE"/>
          <w:rPrChange w:id="752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K</w:t>
      </w:r>
      <w:r w:rsidR="002354B1" w:rsidRPr="002354B1">
        <w:rPr>
          <w:rFonts w:ascii="Calibri" w:hAnsi="Calibri" w:cs="Calibri"/>
          <w:color w:val="0070C0"/>
          <w:lang w:val="de-DE"/>
        </w:rPr>
        <w:t>rankhei</w:t>
      </w:r>
      <w:r w:rsidR="002354B1" w:rsidRPr="002354B1">
        <w:rPr>
          <w:rFonts w:ascii="Calibri" w:hAnsi="Calibri"/>
          <w:color w:val="0070C0"/>
          <w:spacing w:val="-3"/>
          <w:lang w:val="de-DE"/>
          <w:rPrChange w:id="753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>en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/>
          <w:color w:val="000000"/>
          <w:lang w:val="de-DE"/>
          <w:rPrChange w:id="754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lang w:val="de-DE"/>
        </w:rPr>
        <w:t>spezifiziert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038991CA" w14:textId="1D83660C" w:rsidR="00A54E9C" w:rsidRPr="002354B1" w:rsidRDefault="002354B1" w:rsidP="0008056C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önliche Schutzausrü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tung (s. oben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sol</w:t>
      </w:r>
      <w:r w:rsidRPr="002354B1">
        <w:rPr>
          <w:rFonts w:ascii="Calibri" w:hAnsi="Calibri"/>
          <w:color w:val="000000"/>
          <w:spacing w:val="-4"/>
          <w:lang w:val="de-DE"/>
          <w:rPrChange w:id="75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vor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</w:t>
      </w:r>
      <w:r w:rsidRPr="002354B1">
        <w:rPr>
          <w:rFonts w:ascii="Calibri" w:hAnsi="Calibri"/>
          <w:color w:val="000000"/>
          <w:spacing w:val="-3"/>
          <w:lang w:val="de-DE"/>
          <w:rPrChange w:id="7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ten des Z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des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FAAB2BF" w14:textId="5E5CA111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757" w:author="erika.stempfle" w:date="2021-05-20T05:45:00Z">
          <w:pPr>
            <w:spacing w:line="306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/Bewohnerin an</w:t>
      </w:r>
      <w:r w:rsidRPr="002354B1">
        <w:rPr>
          <w:rFonts w:ascii="Calibri" w:hAnsi="Calibri"/>
          <w:color w:val="000000"/>
          <w:spacing w:val="-4"/>
          <w:lang w:val="de-DE"/>
          <w:rPrChange w:id="75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egt, und vor Verl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ssen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Schleus</w:t>
      </w:r>
      <w:r w:rsidRPr="002354B1">
        <w:rPr>
          <w:rFonts w:ascii="Calibri" w:hAnsi="Calibri"/>
          <w:color w:val="000000"/>
          <w:spacing w:val="-3"/>
          <w:lang w:val="de-DE"/>
          <w:rPrChange w:id="75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/des Zimmers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ort bel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ssen werden</w:t>
      </w:r>
      <w:r w:rsidRPr="002354B1">
        <w:rPr>
          <w:rFonts w:ascii="Calibri" w:hAnsi="Calibri"/>
          <w:color w:val="000000"/>
          <w:lang w:val="de-DE"/>
          <w:rPrChange w:id="76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2982459" w14:textId="564BE97B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761" w:author="erika.stempfle" w:date="2021-05-20T05:45:00Z">
          <w:pPr>
            <w:tabs>
              <w:tab w:val="left" w:pos="1255"/>
            </w:tabs>
            <w:spacing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Schutzausrüstung und Hinweis</w:t>
      </w:r>
      <w:r w:rsidRPr="002354B1">
        <w:rPr>
          <w:rFonts w:ascii="Calibri" w:hAnsi="Calibri"/>
          <w:color w:val="000000"/>
          <w:spacing w:val="-3"/>
          <w:lang w:val="de-DE"/>
          <w:rPrChange w:id="7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zu deren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enutzung sollte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unmi</w:t>
      </w:r>
      <w:r w:rsidRPr="002354B1">
        <w:rPr>
          <w:rFonts w:ascii="Calibri" w:hAnsi="Calibri"/>
          <w:color w:val="000000"/>
          <w:spacing w:val="-3"/>
          <w:lang w:val="de-DE"/>
          <w:rPrChange w:id="7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telbar</w:t>
      </w:r>
      <w:r w:rsidRPr="002354B1">
        <w:rPr>
          <w:rFonts w:ascii="Calibri" w:hAnsi="Calibri"/>
          <w:color w:val="000000"/>
          <w:spacing w:val="-3"/>
          <w:lang w:val="de-DE"/>
          <w:rPrChange w:id="76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de</w:t>
      </w:r>
      <w:r w:rsidRPr="002354B1">
        <w:rPr>
          <w:rFonts w:ascii="Calibri" w:hAnsi="Calibri"/>
          <w:color w:val="000000"/>
          <w:spacing w:val="-3"/>
          <w:lang w:val="de-DE"/>
          <w:rPrChange w:id="76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Wohnbe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1B757CE" w14:textId="121288BB" w:rsidR="00A54E9C" w:rsidRPr="002354B1" w:rsidRDefault="002354B1" w:rsidP="0008056C">
      <w:pPr>
        <w:spacing w:before="13" w:line="310" w:lineRule="exact"/>
        <w:ind w:left="1256" w:right="81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platziert werden und Mülleimer zur</w:t>
      </w:r>
      <w:r w:rsidRPr="002354B1">
        <w:rPr>
          <w:rFonts w:ascii="Calibri" w:hAnsi="Calibri"/>
          <w:color w:val="000000"/>
          <w:spacing w:val="-3"/>
          <w:lang w:val="de-DE"/>
          <w:rPrChange w:id="76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Ent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nmalarti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eln </w:t>
      </w:r>
      <w:r w:rsidRPr="002354B1">
        <w:rPr>
          <w:rFonts w:ascii="Calibri" w:hAnsi="Calibri"/>
          <w:color w:val="000000"/>
          <w:lang w:val="de-DE"/>
          <w:rPrChange w:id="76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ollten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In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enbereich</w:t>
      </w:r>
      <w:r w:rsidRPr="002354B1">
        <w:rPr>
          <w:rFonts w:ascii="Calibri" w:hAnsi="Calibri"/>
          <w:color w:val="000000"/>
          <w:spacing w:val="-3"/>
          <w:lang w:val="de-DE"/>
          <w:rPrChange w:id="7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Tür aufgestel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1B03BC5" w14:textId="65482599" w:rsidR="00A54E9C" w:rsidRPr="002354B1" w:rsidRDefault="002354B1" w:rsidP="0008056C">
      <w:pPr>
        <w:tabs>
          <w:tab w:val="left" w:pos="1256"/>
        </w:tabs>
        <w:spacing w:before="15" w:line="307" w:lineRule="exact"/>
        <w:ind w:left="1256" w:right="819" w:hanging="360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1128064</wp:posOffset>
                </wp:positionH>
                <wp:positionV relativeFrom="line">
                  <wp:posOffset>181550</wp:posOffset>
                </wp:positionV>
                <wp:extent cx="818388" cy="9144"/>
                <wp:effectExtent l="0" t="0" r="0" b="0"/>
                <wp:wrapNone/>
                <wp:docPr id="159" name="Freeform 15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38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388" h="9144">
                              <a:moveTo>
                                <a:pt x="0" y="9144"/>
                              </a:moveTo>
                              <a:lnTo>
                                <a:pt x="818388" y="9144"/>
                              </a:lnTo>
                              <a:lnTo>
                                <a:pt x="81838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6704E" id="Freeform 159" o:spid="_x0000_s1026" href="https://www.rki.de/DE/Content/Infekt/Krankenhaushygiene/Kommission/Downloads/Haendehyg_Rili.html" style="position:absolute;margin-left:88.8pt;margin-top:14.3pt;width:64.45pt;height:.7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83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" o:button="t" path="m,9144r818388,l818388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hyperlink r:id="rId23" w:history="1">
        <w:r w:rsidRPr="002354B1">
          <w:rPr>
            <w:rFonts w:ascii="Calibri" w:hAnsi="Calibri" w:cs="Calibri"/>
            <w:color w:val="0070C0"/>
            <w:lang w:val="de-DE"/>
          </w:rPr>
          <w:t>Händehygiene</w:t>
        </w:r>
        <w:r w:rsidRPr="002354B1">
          <w:rPr>
            <w:rFonts w:ascii="Calibri" w:hAnsi="Calibri" w:cs="Calibri"/>
            <w:color w:val="000000"/>
            <w:lang w:val="de-DE"/>
          </w:rPr>
          <w:t>:</w:t>
        </w:r>
      </w:hyperlink>
      <w:r w:rsidRPr="002354B1">
        <w:rPr>
          <w:rFonts w:ascii="Calibri" w:hAnsi="Calibri" w:cs="Calibri"/>
          <w:color w:val="000000"/>
          <w:lang w:val="de-DE"/>
        </w:rPr>
        <w:t xml:space="preserve"> Di</w:t>
      </w:r>
      <w:r w:rsidRPr="0008056C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bekan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ten Indikat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für di</w:t>
      </w:r>
      <w:r w:rsidRPr="0008056C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H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ndehygiene (Hände</w:t>
      </w:r>
      <w:r w:rsidRPr="0008056C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esinfektion bzw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Handschuhwechsel) </w:t>
      </w:r>
      <w:r w:rsidRPr="002354B1">
        <w:rPr>
          <w:rFonts w:ascii="Calibri" w:hAnsi="Calibri" w:cs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emäß den 5 Momenten </w:t>
      </w:r>
      <w:r w:rsidRPr="002354B1">
        <w:rPr>
          <w:rFonts w:ascii="Calibri" w:hAnsi="Calibri" w:cs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Hä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dehygiene müs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 umgesetzt werden.</w:t>
      </w:r>
      <w:r w:rsidR="00724937">
        <w:rPr>
          <w:rFonts w:ascii="Calibri" w:hAnsi="Calibri"/>
          <w:b/>
          <w:color w:val="000000"/>
          <w:lang w:val="de-DE"/>
        </w:rPr>
        <w:t xml:space="preserve"> </w:t>
      </w:r>
    </w:p>
    <w:p w14:paraId="10F1EEC8" w14:textId="22141561" w:rsidR="00A54E9C" w:rsidRPr="002354B1" w:rsidRDefault="002354B1" w:rsidP="0008056C">
      <w:pPr>
        <w:tabs>
          <w:tab w:val="left" w:pos="1256"/>
        </w:tabs>
        <w:spacing w:before="13" w:line="309" w:lineRule="exact"/>
        <w:ind w:left="1256" w:right="819" w:hanging="360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Zur Händedesinfekt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</w:t>
      </w:r>
      <w:r w:rsidRPr="0008056C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</w:t>
      </w:r>
      <w:r w:rsidRPr="0008056C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en Desinfekt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mittel mit nachgewie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ener, mindestens begrenzt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viruzider Wir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samkei</w:t>
      </w:r>
      <w:r w:rsidRPr="0008056C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nac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Ausziehen der Handschu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 und vor Verl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ssen d</w:t>
      </w:r>
      <w:r w:rsidRPr="0008056C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s Z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mmers eingesetzt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C621C97" w14:textId="43E0919D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werden</w:t>
      </w:r>
      <w:r w:rsidRPr="0008056C">
        <w:rPr>
          <w:rFonts w:ascii="Calibri" w:hAnsi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AEF8D98" w14:textId="203B3C1F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769" w:author="erika.stempfle" w:date="2021-05-20T05:45:00Z">
          <w:pPr>
            <w:tabs>
              <w:tab w:val="left" w:pos="1255"/>
            </w:tabs>
            <w:spacing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Einweghandschuhe bzw. -</w:t>
      </w:r>
      <w:r w:rsidRPr="002354B1">
        <w:rPr>
          <w:rFonts w:ascii="Calibri" w:hAnsi="Calibri"/>
          <w:color w:val="000000"/>
          <w:lang w:val="de-DE"/>
          <w:rPrChange w:id="7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ittel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ollen vor Verl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ssen </w:t>
      </w:r>
      <w:r w:rsidRPr="002354B1">
        <w:rPr>
          <w:rFonts w:ascii="Calibri" w:hAnsi="Calibri"/>
          <w:color w:val="000000"/>
          <w:spacing w:val="-3"/>
          <w:lang w:val="de-DE"/>
          <w:rPrChange w:id="77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es Z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mmers in einem ge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chlosse</w:t>
      </w:r>
      <w:r w:rsidRPr="002354B1">
        <w:rPr>
          <w:rFonts w:ascii="Calibri" w:hAnsi="Calibri"/>
          <w:color w:val="000000"/>
          <w:spacing w:val="-3"/>
          <w:lang w:val="de-DE"/>
          <w:rPrChange w:id="77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 Behältni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317D7A9" w14:textId="54F1CEB0" w:rsidR="00A54E9C" w:rsidRPr="002354B1" w:rsidRDefault="0008056C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773" w:author="erika.stempfle" w:date="2021-05-20T05:45:00Z">
          <w:pPr>
            <w:spacing w:line="306" w:lineRule="exact"/>
            <w:ind w:left="1255"/>
          </w:pPr>
        </w:pPrChange>
      </w:pPr>
      <w:del w:id="77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94272" behindDoc="0" locked="0" layoutInCell="1" allowOverlap="1" wp14:anchorId="29E18A1D" wp14:editId="4C7C4EE7">
                  <wp:simplePos x="0" y="0"/>
                  <wp:positionH relativeFrom="page">
                    <wp:posOffset>2244851</wp:posOffset>
                  </wp:positionH>
                  <wp:positionV relativeFrom="line">
                    <wp:posOffset>160917</wp:posOffset>
                  </wp:positionV>
                  <wp:extent cx="2293621" cy="9144"/>
                  <wp:effectExtent l="0" t="0" r="0" b="0"/>
                  <wp:wrapNone/>
                  <wp:docPr id="96" name="Freeform 161">
                    <a:hlinkClick xmlns:a="http://schemas.openxmlformats.org/drawingml/2006/main" r:id="rId2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936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3621" h="9144">
                                <a:moveTo>
                                  <a:pt x="0" y="9144"/>
                                </a:moveTo>
                                <a:lnTo>
                                  <a:pt x="2293621" y="9144"/>
                                </a:lnTo>
                                <a:lnTo>
                                  <a:pt x="2293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F98D06B" id="Freeform 161" o:spid="_x0000_s1026" href="http://3.2.3.6/" style="position:absolute;margin-left:176.75pt;margin-top:12.65pt;width:180.6pt;height:.7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362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" o:button="t" path="m,9144r2293621,l229362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775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page">
                    <wp:posOffset>2245105</wp:posOffset>
                  </wp:positionH>
                  <wp:positionV relativeFrom="line">
                    <wp:posOffset>171195</wp:posOffset>
                  </wp:positionV>
                  <wp:extent cx="2294255" cy="9144"/>
                  <wp:effectExtent l="0" t="0" r="0" b="0"/>
                  <wp:wrapNone/>
                  <wp:docPr id="160" name="Freeform 160">
                    <a:hlinkClick xmlns:a="http://schemas.openxmlformats.org/drawingml/2006/main" r:id="rId2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942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4255" h="9144">
                                <a:moveTo>
                                  <a:pt x="0" y="9144"/>
                                </a:moveTo>
                                <a:lnTo>
                                  <a:pt x="2294255" y="9144"/>
                                </a:lnTo>
                                <a:lnTo>
                                  <a:pt x="2294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B7C9899" id="Freeform 160" o:spid="_x0000_s1026" href="http://3.2.3.6/" style="position:absolute;margin-left:176.8pt;margin-top:13.5pt;width:180.65pt;height:.7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42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" o:button="t" path="m,9144r2294255,l229425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entsor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en werden (</w:t>
      </w:r>
      <w:r w:rsidR="002354B1" w:rsidRPr="002354B1">
        <w:rPr>
          <w:rFonts w:ascii="Calibri" w:hAnsi="Calibri" w:cs="Calibri"/>
          <w:color w:val="0070C0"/>
          <w:lang w:val="de-DE"/>
        </w:rPr>
        <w:t>s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ehe 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bschnitt </w:t>
      </w:r>
      <w:r>
        <w:fldChar w:fldCharType="begin"/>
      </w:r>
      <w:r w:rsidRPr="0099013B">
        <w:rPr>
          <w:lang w:val="de-DE"/>
        </w:rPr>
        <w:instrText xml:space="preserve"> HYPERLINK "http://3.2.3.6"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3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.</w:t>
      </w:r>
      <w:r w:rsidR="002354B1" w:rsidRPr="002354B1">
        <w:rPr>
          <w:rFonts w:ascii="Calibri" w:hAnsi="Calibri" w:cs="Calibri"/>
          <w:color w:val="0070C0"/>
          <w:lang w:val="de-DE"/>
        </w:rPr>
        <w:t>2.3.6</w:t>
      </w:r>
      <w:r>
        <w:rPr>
          <w:rFonts w:ascii="Calibri" w:hAnsi="Calibri"/>
          <w:color w:val="0070C0"/>
          <w:lang w:val="de-DE"/>
          <w:rPrChange w:id="776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70C0"/>
          <w:lang w:val="de-DE"/>
        </w:rPr>
        <w:t xml:space="preserve"> Abfallent</w:t>
      </w:r>
      <w:r w:rsidR="002354B1" w:rsidRPr="002354B1">
        <w:rPr>
          <w:rFonts w:ascii="Calibri" w:hAnsi="Calibri"/>
          <w:color w:val="0070C0"/>
          <w:lang w:val="de-DE"/>
          <w:rPrChange w:id="777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orgung</w:t>
      </w:r>
      <w:r w:rsidR="002354B1" w:rsidRPr="002354B1">
        <w:rPr>
          <w:rFonts w:ascii="Calibri" w:hAnsi="Calibri" w:cs="Calibri"/>
          <w:color w:val="000000"/>
          <w:lang w:val="de-DE"/>
        </w:rPr>
        <w:t>).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57A7A6B" w14:textId="361B7C95" w:rsidR="00A8262B" w:rsidRPr="006016C1" w:rsidRDefault="0008056C">
      <w:pPr>
        <w:tabs>
          <w:tab w:val="left" w:pos="1255"/>
        </w:tabs>
        <w:spacing w:line="306" w:lineRule="exact"/>
        <w:ind w:left="895"/>
        <w:rPr>
          <w:del w:id="778" w:author="erika.stempfle" w:date="2021-05-20T05:45:00Z"/>
          <w:rFonts w:ascii="Times New Roman" w:hAnsi="Times New Roman" w:cs="Times New Roman"/>
          <w:color w:val="010302"/>
          <w:lang w:val="de-DE"/>
        </w:rPr>
      </w:pPr>
      <w:del w:id="77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96320" behindDoc="0" locked="0" layoutInCell="1" allowOverlap="1" wp14:anchorId="0F497A3C" wp14:editId="10E302AD">
                  <wp:simplePos x="0" y="0"/>
                  <wp:positionH relativeFrom="page">
                    <wp:posOffset>5056632</wp:posOffset>
                  </wp:positionH>
                  <wp:positionV relativeFrom="line">
                    <wp:posOffset>161057</wp:posOffset>
                  </wp:positionV>
                  <wp:extent cx="1539240" cy="9144"/>
                  <wp:effectExtent l="0" t="0" r="0" b="0"/>
                  <wp:wrapNone/>
                  <wp:docPr id="97" name="Freeform 16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39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 h="9144">
                                <a:moveTo>
                                  <a:pt x="0" y="9144"/>
                                </a:moveTo>
                                <a:lnTo>
                                  <a:pt x="1539240" y="9144"/>
                                </a:lnTo>
                                <a:lnTo>
                                  <a:pt x="1539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94E48A0" id="Freeform 162" o:spid="_x0000_s1026" style="position:absolute;margin-left:398.15pt;margin-top:12.7pt;width:121.2pt;height:.7pt;z-index: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924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" path="m,9144r1539240,l1539240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97344" behindDoc="0" locked="0" layoutInCell="1" allowOverlap="1" wp14:anchorId="6FEA6722" wp14:editId="0E837DB6">
                  <wp:simplePos x="0" y="0"/>
                  <wp:positionH relativeFrom="page">
                    <wp:posOffset>6595871</wp:posOffset>
                  </wp:positionH>
                  <wp:positionV relativeFrom="line">
                    <wp:posOffset>161057</wp:posOffset>
                  </wp:positionV>
                  <wp:extent cx="41148" cy="9144"/>
                  <wp:effectExtent l="0" t="0" r="0" b="0"/>
                  <wp:wrapNone/>
                  <wp:docPr id="98" name="Freeform 16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1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" h="9144">
                                <a:moveTo>
                                  <a:pt x="0" y="9144"/>
                                </a:moveTo>
                                <a:lnTo>
                                  <a:pt x="41148" y="9144"/>
                                </a:lnTo>
                                <a:lnTo>
                                  <a:pt x="41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BA7EDDC" id="Freeform 163" o:spid="_x0000_s1026" style="position:absolute;margin-left:519.35pt;margin-top:12.7pt;width:3.25pt;height:.7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1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" path="m,9144r41148,l41148,,,,,9144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780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page">
                    <wp:posOffset>5057521</wp:posOffset>
                  </wp:positionH>
                  <wp:positionV relativeFrom="line">
                    <wp:posOffset>181548</wp:posOffset>
                  </wp:positionV>
                  <wp:extent cx="1539494" cy="9144"/>
                  <wp:effectExtent l="0" t="0" r="0" b="0"/>
                  <wp:wrapNone/>
                  <wp:docPr id="161" name="Freeform 16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394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494" h="9144">
                                <a:moveTo>
                                  <a:pt x="0" y="9144"/>
                                </a:moveTo>
                                <a:lnTo>
                                  <a:pt x="1539494" y="9144"/>
                                </a:lnTo>
                                <a:lnTo>
                                  <a:pt x="1539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55FA4CA" id="Freeform 161" o:spid="_x0000_s1026" style="position:absolute;margin-left:398.25pt;margin-top:14.3pt;width:121.2pt;height:.7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949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" path="m,9144r1539494,l153949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page">
                    <wp:posOffset>6597142</wp:posOffset>
                  </wp:positionH>
                  <wp:positionV relativeFrom="line">
                    <wp:posOffset>181548</wp:posOffset>
                  </wp:positionV>
                  <wp:extent cx="41148" cy="9144"/>
                  <wp:effectExtent l="0" t="0" r="0" b="0"/>
                  <wp:wrapNone/>
                  <wp:docPr id="162" name="Freeform 16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1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" h="9144">
                                <a:moveTo>
                                  <a:pt x="0" y="9144"/>
                                </a:moveTo>
                                <a:lnTo>
                                  <a:pt x="41148" y="9144"/>
                                </a:lnTo>
                                <a:lnTo>
                                  <a:pt x="41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EA508BE" id="Freeform 162" o:spid="_x0000_s1026" style="position:absolute;margin-left:519.45pt;margin-top:14.3pt;width:3.25pt;height:.7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1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" path="m,9144r41148,l41148,,,,,9144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>
        <w:rPr>
          <w:rFonts w:ascii="Symbol" w:hAnsi="Symbol" w:cs="Symbol"/>
          <w:color w:val="000000"/>
        </w:rPr>
        <w:t></w:t>
      </w:r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Beobachtung d</w:t>
      </w:r>
      <w:r w:rsidR="002354B1" w:rsidRPr="002354B1">
        <w:rPr>
          <w:rFonts w:ascii="Calibri" w:hAnsi="Calibri"/>
          <w:color w:val="000000"/>
          <w:spacing w:val="-3"/>
          <w:lang w:val="de-DE"/>
          <w:rPrChange w:id="7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s Gesundheitszustandes 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="002354B1" w:rsidRPr="002354B1">
        <w:rPr>
          <w:rFonts w:ascii="Calibri" w:hAnsi="Calibri" w:cs="Calibri"/>
          <w:color w:val="000000"/>
          <w:lang w:val="de-DE"/>
        </w:rPr>
        <w:t>es eingesetzten Personal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(</w:t>
      </w:r>
      <w:r w:rsidR="002354B1" w:rsidRPr="002354B1">
        <w:rPr>
          <w:rFonts w:ascii="Calibri" w:hAnsi="Calibri" w:cs="Calibri"/>
          <w:color w:val="0070C0"/>
          <w:lang w:val="de-DE"/>
        </w:rPr>
        <w:t>sie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e 5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.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Aktive Su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veillance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168A1B7" w14:textId="15D7053A" w:rsidR="0008056C" w:rsidRDefault="0008056C" w:rsidP="0008056C">
      <w:pPr>
        <w:tabs>
          <w:tab w:val="left" w:pos="1256"/>
        </w:tabs>
        <w:spacing w:before="40" w:line="277" w:lineRule="exact"/>
        <w:ind w:left="896"/>
        <w:rPr>
          <w:rFonts w:ascii="Calibri" w:hAnsi="Calibri"/>
          <w:b/>
          <w:color w:val="000000"/>
          <w:lang w:val="de-DE"/>
        </w:rPr>
      </w:pPr>
      <w:del w:id="78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095B772" wp14:editId="6AAB890C">
                  <wp:simplePos x="0" y="0"/>
                  <wp:positionH relativeFrom="page">
                    <wp:posOffset>5547359</wp:posOffset>
                  </wp:positionH>
                  <wp:positionV relativeFrom="line">
                    <wp:posOffset>286094</wp:posOffset>
                  </wp:positionV>
                  <wp:extent cx="726948" cy="9144"/>
                  <wp:effectExtent l="0" t="0" r="0" b="0"/>
                  <wp:wrapNone/>
                  <wp:docPr id="99" name="Freeform 164">
                    <a:hlinkClick xmlns:a="http://schemas.openxmlformats.org/drawingml/2006/main" r:id="rId2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948" h="9144">
                                <a:moveTo>
                                  <a:pt x="0" y="9144"/>
                                </a:moveTo>
                                <a:lnTo>
                                  <a:pt x="726948" y="9144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DF5B625" id="Freeform 164" o:spid="_x0000_s1026" href="https://www.rki.de/DE/Content/InfAZ/N/Neuartiges_Coronavirus/Arbeitsschutz_Tab.html" style="position:absolute;margin-left:436.8pt;margin-top:22.55pt;width:57.25pt;height:.7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69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" o:button="t" path="m,9144r726948,l72694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Pr="006016C1">
          <w:rPr>
            <w:rFonts w:ascii="Calibri" w:hAnsi="Calibri" w:cs="Calibri"/>
            <w:color w:val="000000"/>
            <w:lang w:val="de-DE"/>
          </w:rPr>
          <w:delText>Inform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a</w:delText>
        </w:r>
        <w:r w:rsidRPr="006016C1">
          <w:rPr>
            <w:rFonts w:ascii="Calibri" w:hAnsi="Calibri" w:cs="Calibri"/>
            <w:color w:val="000000"/>
            <w:lang w:val="de-DE"/>
          </w:rPr>
          <w:delText>tione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 zu Mund-Nasen-Schutz-, Atem- und Behelfsma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>ken finden S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0000"/>
            <w:lang w:val="de-DE"/>
          </w:rPr>
          <w:delText>e hier</w:delText>
        </w:r>
        <w:r>
          <w:fldChar w:fldCharType="begin"/>
        </w:r>
        <w:r w:rsidRPr="006016C1">
          <w:rPr>
            <w:lang w:val="de-DE"/>
          </w:rPr>
          <w:delInstrText xml:space="preserve"> HYPERLINK "https://www.rki.de/DE/Content/InfAZ/N/Neuartiges_Coronavirus/Arbeitsschutz_Tab.html" </w:delInstrText>
        </w:r>
        <w:r>
          <w:fldChar w:fldCharType="separate"/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 </w:delText>
        </w:r>
        <w:r w:rsidRPr="006016C1">
          <w:rPr>
            <w:rFonts w:ascii="Calibri" w:hAnsi="Calibri" w:cs="Calibri"/>
            <w:color w:val="0070C0"/>
            <w:lang w:val="de-DE"/>
          </w:rPr>
          <w:delText>Hinweise zur</w:delText>
        </w:r>
      </w:del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783" w:author="erika.stempfle" w:date="2021-05-20T05:45:00Z">
        <w:r>
          <w:rPr>
            <w:rFonts w:ascii="Calibri" w:hAnsi="Calibri" w:cs="Calibri"/>
            <w:color w:val="0070C0"/>
          </w:rPr>
          <w:fldChar w:fldCharType="end"/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1B57C22" wp14:editId="3A67F7F9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3406140" cy="9144"/>
                  <wp:effectExtent l="0" t="0" r="0" b="0"/>
                  <wp:wrapNone/>
                  <wp:docPr id="101" name="Freeform 165">
                    <a:hlinkClick xmlns:a="http://schemas.openxmlformats.org/drawingml/2006/main" r:id="rId2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061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 h="9144">
                                <a:moveTo>
                                  <a:pt x="0" y="9144"/>
                                </a:moveTo>
                                <a:lnTo>
                                  <a:pt x="3406140" y="9144"/>
                                </a:lnTo>
                                <a:lnTo>
                                  <a:pt x="3406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9A8F46B" id="Freeform 165" o:spid="_x0000_s1026" href="https://www.rki.de/DE/Content/InfAZ/N/Neuartiges_Coronavirus/Arbeitsschutz_Tab.html" style="position:absolute;margin-left:70.8pt;margin-top:13.05pt;width:268.2pt;height: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0614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" o:button="t" path="m,9144r3406140,l340614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fldChar w:fldCharType="begin"/>
        </w:r>
        <w:r w:rsidRPr="006016C1">
          <w:rPr>
            <w:lang w:val="de-DE"/>
          </w:rPr>
          <w:delInstrText xml:space="preserve"> HYPERLINK "https://www.rki.de/DE/Content/InfAZ/N/Neuartiges_Coronavirus/Arbeitsschutz_Tab.html" </w:delInstrText>
        </w:r>
        <w:r>
          <w:fldChar w:fldCharType="separate"/>
        </w:r>
        <w:r w:rsidRPr="006016C1">
          <w:rPr>
            <w:rFonts w:ascii="Calibri" w:hAnsi="Calibri" w:cs="Calibri"/>
            <w:color w:val="0070C0"/>
            <w:lang w:val="de-DE"/>
          </w:rPr>
          <w:delText>Verwendung von Mas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k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en 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(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MNS- FFP- 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70C0"/>
            <w:lang w:val="de-DE"/>
          </w:rPr>
          <w:delText>ow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e 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B</w:delText>
        </w:r>
        <w:r w:rsidRPr="006016C1">
          <w:rPr>
            <w:rFonts w:ascii="Calibri" w:hAnsi="Calibri" w:cs="Calibri"/>
            <w:color w:val="0070C0"/>
            <w:lang w:val="de-DE"/>
          </w:rPr>
          <w:delText>ehelf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masken) </w:delText>
        </w:r>
        <w:r>
          <w:rPr>
            <w:rFonts w:ascii="Calibri" w:hAnsi="Calibri" w:cs="Calibri"/>
            <w:color w:val="0070C0"/>
          </w:rPr>
          <w:fldChar w:fldCharType="end"/>
        </w:r>
      </w:del>
      <w:r w:rsidR="00724937">
        <w:rPr>
          <w:rFonts w:ascii="Calibri" w:hAnsi="Calibri"/>
          <w:b/>
          <w:color w:val="000000"/>
          <w:lang w:val="de-DE"/>
        </w:rPr>
        <w:t xml:space="preserve"> </w:t>
      </w:r>
    </w:p>
    <w:p w14:paraId="72EF9926" w14:textId="7290CD0B" w:rsidR="00A54E9C" w:rsidRPr="002354B1" w:rsidRDefault="002354B1" w:rsidP="0008056C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In Einrichtungen, in we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ch</w:t>
      </w:r>
      <w:r w:rsidRPr="002354B1">
        <w:rPr>
          <w:rFonts w:ascii="Calibri" w:hAnsi="Calibri"/>
          <w:color w:val="000000"/>
          <w:spacing w:val="-3"/>
          <w:lang w:val="de-DE"/>
          <w:rPrChange w:id="7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 die er</w:t>
      </w:r>
      <w:r w:rsidRPr="002354B1">
        <w:rPr>
          <w:rFonts w:ascii="Calibri" w:hAnsi="Calibri"/>
          <w:color w:val="000000"/>
          <w:spacing w:val="-3"/>
          <w:lang w:val="de-DE"/>
          <w:rPrChange w:id="78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w</w:t>
      </w:r>
      <w:r w:rsidRPr="002354B1">
        <w:rPr>
          <w:rFonts w:ascii="Calibri" w:hAnsi="Calibri" w:cs="Calibri"/>
          <w:color w:val="000000"/>
          <w:lang w:val="de-DE"/>
        </w:rPr>
        <w:t xml:space="preserve">eiterten </w:t>
      </w:r>
      <w:r w:rsidRPr="002354B1">
        <w:rPr>
          <w:rFonts w:ascii="Calibri" w:hAnsi="Calibri"/>
          <w:color w:val="000000"/>
          <w:spacing w:val="-3"/>
          <w:lang w:val="de-DE"/>
          <w:rPrChange w:id="78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ygienis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bei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78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etreuung von SARS-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CoV-2-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osit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ven</w:t>
      </w:r>
      <w:r w:rsidRPr="002354B1">
        <w:rPr>
          <w:rFonts w:ascii="Calibri" w:hAnsi="Calibri"/>
          <w:color w:val="000000"/>
          <w:spacing w:val="-3"/>
          <w:lang w:val="de-DE"/>
          <w:rPrChange w:id="78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Pr="002354B1">
        <w:rPr>
          <w:rFonts w:ascii="Calibri" w:hAnsi="Calibri"/>
          <w:color w:val="000000"/>
          <w:spacing w:val="-3"/>
          <w:lang w:val="de-DE"/>
          <w:rPrChange w:id="78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nicht in ausreichendem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ß </w:t>
      </w:r>
      <w:r w:rsidRPr="002354B1">
        <w:rPr>
          <w:rFonts w:ascii="Calibri" w:hAnsi="Calibri"/>
          <w:color w:val="000000"/>
          <w:spacing w:val="-3"/>
          <w:lang w:val="de-DE"/>
          <w:rPrChange w:id="79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mgesetzt werden können bzw. ein Schutz</w:t>
      </w:r>
      <w:r w:rsidRPr="002354B1">
        <w:rPr>
          <w:rFonts w:ascii="Calibri" w:hAnsi="Calibri"/>
          <w:color w:val="000000"/>
          <w:spacing w:val="-3"/>
          <w:lang w:val="de-DE"/>
          <w:rPrChange w:id="7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verbre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tung des Virus nach d</w:t>
      </w:r>
      <w:r w:rsidRPr="002354B1">
        <w:rPr>
          <w:rFonts w:ascii="Calibri" w:hAnsi="Calibri"/>
          <w:color w:val="000000"/>
          <w:spacing w:val="-3"/>
          <w:lang w:val="de-DE"/>
          <w:rPrChange w:id="7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mes</w:t>
      </w:r>
      <w:r w:rsidRPr="002354B1">
        <w:rPr>
          <w:rFonts w:ascii="Calibri" w:hAnsi="Calibri"/>
          <w:color w:val="000000"/>
          <w:lang w:val="de-DE"/>
          <w:rPrChange w:id="79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spacing w:val="-3"/>
          <w:lang w:val="de-DE"/>
          <w:rPrChange w:id="7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Einrichtungsleitung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 des Gesundheitsamts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aufgrund der gegebenen </w:t>
      </w:r>
      <w:r w:rsidRPr="002354B1">
        <w:rPr>
          <w:rFonts w:ascii="Calibri" w:hAnsi="Calibri"/>
          <w:color w:val="000000"/>
          <w:lang w:val="de-DE"/>
          <w:rPrChange w:id="79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mstände nicht gewährleistet werden kann, sol</w:t>
      </w:r>
      <w:r w:rsidRPr="002354B1">
        <w:rPr>
          <w:rFonts w:ascii="Calibri" w:hAnsi="Calibri"/>
          <w:color w:val="000000"/>
          <w:spacing w:val="-4"/>
          <w:lang w:val="de-DE"/>
          <w:rPrChange w:id="7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te(n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die 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offen</w:t>
      </w:r>
      <w:r w:rsidRPr="002354B1">
        <w:rPr>
          <w:rFonts w:ascii="Calibri" w:hAnsi="Calibri"/>
          <w:color w:val="000000"/>
          <w:spacing w:val="-3"/>
          <w:lang w:val="de-DE"/>
          <w:rPrChange w:id="79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(n)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on(en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vorübergehend in eine für die 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euung/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ehandlung von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oV-2-positiven Patien</w:t>
      </w:r>
      <w:r w:rsidRPr="002354B1">
        <w:rPr>
          <w:rFonts w:ascii="Calibri" w:hAnsi="Calibri"/>
          <w:color w:val="000000"/>
          <w:spacing w:val="-3"/>
          <w:lang w:val="de-DE"/>
          <w:rPrChange w:id="7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ausgelegte Einrichtung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egt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1A0DA35" w14:textId="77777777" w:rsidR="00A8262B" w:rsidRDefault="00A8262B">
      <w:pPr>
        <w:rPr>
          <w:del w:id="79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D47F22D" w14:textId="6643653E" w:rsidR="00A8262B" w:rsidRPr="006016C1" w:rsidRDefault="002354B1">
      <w:pPr>
        <w:tabs>
          <w:tab w:val="left" w:pos="1614"/>
        </w:tabs>
        <w:spacing w:line="316" w:lineRule="exact"/>
        <w:ind w:left="895"/>
        <w:rPr>
          <w:del w:id="800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>3.2.3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Desinfektion und R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inigu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CD32F67" w14:textId="26F5948C" w:rsidR="00A54E9C" w:rsidRPr="002354B1" w:rsidRDefault="002354B1">
      <w:pPr>
        <w:tabs>
          <w:tab w:val="left" w:pos="1759"/>
          <w:tab w:val="left" w:pos="2181"/>
        </w:tabs>
        <w:spacing w:before="32" w:line="506" w:lineRule="exact"/>
        <w:ind w:left="896" w:right="819" w:firstLine="566"/>
        <w:rPr>
          <w:rFonts w:ascii="Times New Roman" w:hAnsi="Times New Roman" w:cs="Times New Roman"/>
          <w:color w:val="010302"/>
          <w:lang w:val="de-DE"/>
        </w:rPr>
        <w:pPrChange w:id="801" w:author="erika.stempfle" w:date="2021-05-20T05:45:00Z">
          <w:pPr>
            <w:tabs>
              <w:tab w:val="left" w:pos="1758"/>
            </w:tabs>
            <w:spacing w:before="180" w:line="316" w:lineRule="exact"/>
            <w:ind w:left="895"/>
          </w:pPr>
        </w:pPrChange>
      </w:pPr>
      <w:ins w:id="802" w:author="erika.stempfle" w:date="2021-05-20T05:45:00Z">
        <w:r w:rsidRPr="002354B1">
          <w:rPr>
            <w:lang w:val="de-DE"/>
          </w:rPr>
          <w:br w:type="textWrapping" w:clear="all"/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"http://3.2.3.1" </w:instrText>
      </w:r>
      <w:r w:rsidR="0008056C">
        <w:fldChar w:fldCharType="separate"/>
      </w:r>
      <w:r w:rsidRPr="002354B1">
        <w:rPr>
          <w:rFonts w:ascii="Calibri" w:hAnsi="Calibri" w:cs="Calibri"/>
          <w:b/>
          <w:bCs/>
          <w:color w:val="000000"/>
          <w:lang w:val="de-DE"/>
        </w:rPr>
        <w:t>3.2.3.1</w:t>
      </w:r>
      <w:r w:rsidR="0008056C">
        <w:rPr>
          <w:rFonts w:ascii="Calibri" w:hAnsi="Calibri"/>
          <w:b/>
          <w:color w:val="000000"/>
          <w:lang w:val="de-DE"/>
          <w:rPrChange w:id="803" w:author="erika.stempfle" w:date="2021-05-20T05:45:00Z">
            <w:rPr>
              <w:rFonts w:ascii="Calibri" w:hAnsi="Calibri"/>
              <w:b/>
              <w:color w:val="000000"/>
            </w:rPr>
          </w:rPrChange>
        </w:rPr>
        <w:fldChar w:fldCharType="end"/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Desinfektionsmi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tel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CCE7222" w14:textId="43284228" w:rsidR="00A54E9C" w:rsidRPr="002354B1" w:rsidRDefault="002354B1">
      <w:pPr>
        <w:spacing w:before="133" w:line="309" w:lineRule="exact"/>
        <w:ind w:left="896" w:right="819"/>
        <w:rPr>
          <w:rFonts w:ascii="Times New Roman" w:hAnsi="Times New Roman" w:cs="Times New Roman"/>
          <w:color w:val="010302"/>
          <w:lang w:val="de-DE"/>
        </w:rPr>
        <w:pPrChange w:id="804" w:author="erika.stempfle" w:date="2021-05-20T05:45:00Z">
          <w:pPr>
            <w:spacing w:before="110" w:line="308" w:lineRule="exact"/>
            <w:ind w:left="895" w:right="84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Zur Desin</w:t>
      </w:r>
      <w:r w:rsidRPr="002354B1">
        <w:rPr>
          <w:rFonts w:ascii="Calibri" w:hAnsi="Calibri"/>
          <w:color w:val="000000"/>
          <w:spacing w:val="-4"/>
          <w:lang w:val="de-DE"/>
          <w:rPrChange w:id="80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sind Mittel mi</w:t>
      </w:r>
      <w:r w:rsidRPr="002354B1">
        <w:rPr>
          <w:rFonts w:ascii="Calibri" w:hAnsi="Calibri"/>
          <w:color w:val="000000"/>
          <w:spacing w:val="-3"/>
          <w:lang w:val="de-DE"/>
          <w:rPrChange w:id="8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nachgew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esene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Wir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sam</w:t>
      </w:r>
      <w:r w:rsidRPr="002354B1">
        <w:rPr>
          <w:rFonts w:ascii="Calibri" w:hAnsi="Calibri"/>
          <w:color w:val="000000"/>
          <w:lang w:val="de-DE"/>
          <w:rPrChange w:id="8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eit, mi</w:t>
      </w:r>
      <w:r w:rsidRPr="002354B1">
        <w:rPr>
          <w:rFonts w:ascii="Calibri" w:hAnsi="Calibri"/>
          <w:color w:val="000000"/>
          <w:spacing w:val="-3"/>
          <w:lang w:val="de-DE"/>
          <w:rPrChange w:id="80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8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Wi</w:t>
      </w:r>
      <w:r w:rsidRPr="002354B1">
        <w:rPr>
          <w:rFonts w:ascii="Calibri" w:hAnsi="Calibri"/>
          <w:color w:val="000000"/>
          <w:spacing w:val="-4"/>
          <w:lang w:val="de-DE"/>
          <w:rPrChange w:id="8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kungsbereich "beg</w:t>
      </w:r>
      <w:r w:rsidRPr="002354B1">
        <w:rPr>
          <w:rFonts w:ascii="Calibri" w:hAnsi="Calibri"/>
          <w:color w:val="000000"/>
          <w:spacing w:val="-4"/>
          <w:lang w:val="de-DE"/>
          <w:rPrChange w:id="81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enzt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viruzid" (wi</w:t>
      </w:r>
      <w:r w:rsidRPr="002354B1">
        <w:rPr>
          <w:rFonts w:ascii="Calibri" w:hAnsi="Calibri"/>
          <w:color w:val="000000"/>
          <w:spacing w:val="-4"/>
          <w:lang w:val="de-DE"/>
          <w:rPrChange w:id="81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ks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m gegen </w:t>
      </w:r>
      <w:r w:rsidRPr="002354B1">
        <w:rPr>
          <w:rFonts w:ascii="Calibri" w:hAnsi="Calibri"/>
          <w:color w:val="000000"/>
          <w:spacing w:val="-3"/>
          <w:lang w:val="de-DE"/>
          <w:rPrChange w:id="81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ehüllte Viren) anzuwenden. Mittel mit erwe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</w:t>
      </w:r>
      <w:r w:rsidRPr="002354B1">
        <w:rPr>
          <w:rFonts w:ascii="Calibri" w:hAnsi="Calibri"/>
          <w:color w:val="000000"/>
          <w:spacing w:val="-3"/>
          <w:lang w:val="de-DE"/>
          <w:rPrChange w:id="81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em Wi</w:t>
      </w:r>
      <w:r w:rsidRPr="002354B1">
        <w:rPr>
          <w:rFonts w:ascii="Calibri" w:hAnsi="Calibri"/>
          <w:color w:val="000000"/>
          <w:spacing w:val="-4"/>
          <w:lang w:val="de-DE"/>
          <w:rPrChange w:id="81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kbereich </w:t>
      </w:r>
      <w:r w:rsidRPr="002354B1">
        <w:rPr>
          <w:rFonts w:ascii="Calibri" w:hAnsi="Calibri"/>
          <w:color w:val="000000"/>
          <w:spacing w:val="-3"/>
          <w:lang w:val="de-DE"/>
          <w:rPrChange w:id="81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egen Viren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wie "</w:t>
      </w:r>
      <w:r w:rsidRPr="002354B1">
        <w:rPr>
          <w:rFonts w:ascii="Calibri" w:hAnsi="Calibri"/>
          <w:color w:val="000000"/>
          <w:spacing w:val="-3"/>
          <w:lang w:val="de-DE"/>
          <w:rPrChange w:id="81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egrenzt viruzid PLUS" 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81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"</w:t>
      </w:r>
      <w:r w:rsidRPr="002354B1">
        <w:rPr>
          <w:rFonts w:ascii="Calibri" w:hAnsi="Calibri" w:cs="Calibri"/>
          <w:color w:val="000000"/>
          <w:lang w:val="de-DE"/>
        </w:rPr>
        <w:t>viruzid" kön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e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enfalls verwendet 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6FD7BF7" w14:textId="349447DC" w:rsidR="00A54E9C" w:rsidRPr="002354B1" w:rsidRDefault="002354B1">
      <w:pPr>
        <w:spacing w:before="222" w:line="308" w:lineRule="exact"/>
        <w:ind w:left="896" w:right="1060"/>
        <w:rPr>
          <w:rFonts w:ascii="Times New Roman" w:hAnsi="Times New Roman" w:cs="Times New Roman"/>
          <w:color w:val="010302"/>
          <w:lang w:val="de-DE"/>
        </w:rPr>
        <w:pPrChange w:id="819" w:author="erika.stempfle" w:date="2021-05-20T05:45:00Z">
          <w:pPr>
            <w:spacing w:before="190" w:line="309" w:lineRule="exact"/>
            <w:ind w:left="895" w:right="84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Geeignete Mitte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enthalte</w:t>
      </w:r>
      <w:r w:rsidRPr="002354B1">
        <w:rPr>
          <w:rFonts w:ascii="Calibri" w:hAnsi="Calibri"/>
          <w:color w:val="000000"/>
          <w:spacing w:val="-3"/>
          <w:lang w:val="de-DE"/>
          <w:rPrChange w:id="82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die Li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 d</w:t>
      </w:r>
      <w:r w:rsidRPr="002354B1">
        <w:rPr>
          <w:rFonts w:ascii="Calibri" w:hAnsi="Calibri"/>
          <w:color w:val="000000"/>
          <w:spacing w:val="-3"/>
          <w:lang w:val="de-DE"/>
          <w:rPrChange w:id="82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r vom </w:t>
      </w:r>
      <w:r w:rsidRPr="002354B1">
        <w:rPr>
          <w:rFonts w:ascii="Calibri" w:hAnsi="Calibri"/>
          <w:color w:val="000000"/>
          <w:lang w:val="de-DE"/>
          <w:rPrChange w:id="82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KI gep</w:t>
      </w:r>
      <w:r w:rsidRPr="002354B1">
        <w:rPr>
          <w:rFonts w:ascii="Calibri" w:hAnsi="Calibri"/>
          <w:color w:val="000000"/>
          <w:spacing w:val="-4"/>
          <w:lang w:val="de-DE"/>
          <w:rPrChange w:id="82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üften und anerkannten De</w:t>
      </w:r>
      <w:r w:rsidRPr="002354B1">
        <w:rPr>
          <w:rFonts w:ascii="Calibri" w:hAnsi="Calibri"/>
          <w:color w:val="000000"/>
          <w:lang w:val="de-DE"/>
          <w:rPrChange w:id="82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infektion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mi</w:t>
      </w:r>
      <w:r w:rsidRPr="002354B1">
        <w:rPr>
          <w:rFonts w:ascii="Calibri" w:hAnsi="Calibri"/>
          <w:color w:val="000000"/>
          <w:spacing w:val="-3"/>
          <w:lang w:val="de-DE"/>
          <w:rPrChange w:id="82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/>
          <w:color w:val="000000"/>
          <w:spacing w:val="-2"/>
          <w:lang w:val="de-DE"/>
          <w:rPrChange w:id="82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tel und 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del w:id="827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02464" behindDoc="0" locked="0" layoutInCell="1" allowOverlap="1" wp14:anchorId="0FB601F8" wp14:editId="547651B9">
                  <wp:simplePos x="0" y="0"/>
                  <wp:positionH relativeFrom="page">
                    <wp:posOffset>1530096</wp:posOffset>
                  </wp:positionH>
                  <wp:positionV relativeFrom="line">
                    <wp:posOffset>165614</wp:posOffset>
                  </wp:positionV>
                  <wp:extent cx="487667" cy="9144"/>
                  <wp:effectExtent l="0" t="0" r="0" b="0"/>
                  <wp:wrapNone/>
                  <wp:docPr id="102" name="Freeform 170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876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67" h="9144">
                                <a:moveTo>
                                  <a:pt x="0" y="9144"/>
                                </a:moveTo>
                                <a:lnTo>
                                  <a:pt x="487667" y="9144"/>
                                </a:lnTo>
                                <a:lnTo>
                                  <a:pt x="487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9720008" id="Freeform 170" o:spid="_x0000_s1026" href="https://www.rki.de/DE/Content/Infekt/Krankenhaushygiene/Desinfektionsmittel/Desinfektionsmittellist/Desinfektionsmittelliste_node.html" style="position:absolute;margin-left:120.5pt;margin-top:13.05pt;width:38.4pt;height:.7pt;z-index: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76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" o:button="t" path="m,9144r487667,l48766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03488" behindDoc="0" locked="0" layoutInCell="1" allowOverlap="1" wp14:anchorId="5A29FCBF" wp14:editId="17D223B9">
                  <wp:simplePos x="0" y="0"/>
                  <wp:positionH relativeFrom="page">
                    <wp:posOffset>6356603</wp:posOffset>
                  </wp:positionH>
                  <wp:positionV relativeFrom="line">
                    <wp:posOffset>165614</wp:posOffset>
                  </wp:positionV>
                  <wp:extent cx="288036" cy="9144"/>
                  <wp:effectExtent l="0" t="0" r="0" b="0"/>
                  <wp:wrapNone/>
                  <wp:docPr id="171" name="Freeform 171">
                    <a:hlinkClick xmlns:a="http://schemas.openxmlformats.org/drawingml/2006/main" r:id="rId2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80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" h="9144">
                                <a:moveTo>
                                  <a:pt x="0" y="9144"/>
                                </a:moveTo>
                                <a:lnTo>
                                  <a:pt x="288036" y="9144"/>
                                </a:lnTo>
                                <a:lnTo>
                                  <a:pt x="288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EBD6017" id="Freeform 171" o:spid="_x0000_s1026" href="https://vah-online.de/de/" style="position:absolute;margin-left:500.5pt;margin-top:13.05pt;width:22.7pt;height:.7pt;z-index: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03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" o:button="t" path="m,9144r288036,l28803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82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page">
                    <wp:posOffset>1530350</wp:posOffset>
                  </wp:positionH>
                  <wp:positionV relativeFrom="line">
                    <wp:posOffset>162306</wp:posOffset>
                  </wp:positionV>
                  <wp:extent cx="487680" cy="9144"/>
                  <wp:effectExtent l="0" t="0" r="0" b="0"/>
                  <wp:wrapNone/>
                  <wp:docPr id="163" name="Freeform 163">
                    <a:hlinkClick xmlns:a="http://schemas.openxmlformats.org/drawingml/2006/main" r:id="rId2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876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9144">
                                <a:moveTo>
                                  <a:pt x="0" y="9144"/>
                                </a:moveTo>
                                <a:lnTo>
                                  <a:pt x="487680" y="9144"/>
                                </a:lnTo>
                                <a:lnTo>
                                  <a:pt x="487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70C58C5" id="Freeform 163" o:spid="_x0000_s1026" href="https://www.rki.de/DE/Content/Infekt/Krankenhaushygiene/Desinfektionsmittel/Desinfektionsmittellist/Desinfektionsmittelliste_node.html" style="position:absolute;margin-left:120.5pt;margin-top:12.8pt;width:38.4pt;height:.7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768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" o:button="t" path="m,9144r487680,l48768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page">
                    <wp:posOffset>6357873</wp:posOffset>
                  </wp:positionH>
                  <wp:positionV relativeFrom="line">
                    <wp:posOffset>162306</wp:posOffset>
                  </wp:positionV>
                  <wp:extent cx="288036" cy="9144"/>
                  <wp:effectExtent l="0" t="0" r="0" b="0"/>
                  <wp:wrapNone/>
                  <wp:docPr id="164" name="Freeform 164">
                    <a:hlinkClick xmlns:a="http://schemas.openxmlformats.org/drawingml/2006/main" r:id="rId2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80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" h="9144">
                                <a:moveTo>
                                  <a:pt x="0" y="9144"/>
                                </a:moveTo>
                                <a:lnTo>
                                  <a:pt x="288036" y="9144"/>
                                </a:lnTo>
                                <a:lnTo>
                                  <a:pt x="288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9B0444D" id="Freeform 164" o:spid="_x0000_s1026" href="https://vah-online.de/de/" style="position:absolute;margin-left:500.6pt;margin-top:12.8pt;width:22.7pt;height:.7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03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" o:button="t" path="m,9144r288036,l28803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verfahre</w:t>
      </w:r>
      <w:r w:rsidRPr="002354B1">
        <w:rPr>
          <w:rFonts w:ascii="Calibri" w:hAnsi="Calibri"/>
          <w:color w:val="000000"/>
          <w:spacing w:val="-3"/>
          <w:lang w:val="de-DE"/>
          <w:rPrChange w:id="82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"https://www.rki.de/DE/Content/Infekt/Krankenhaushygiene/Desinfektionsmittel/Desinfektionsmittellist/Desinfektionsmittelliste_node.html"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70C0"/>
          <w:lang w:val="de-DE"/>
        </w:rPr>
        <w:t>RKI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Liste</w:t>
      </w:r>
      <w:r w:rsidRPr="002354B1">
        <w:rPr>
          <w:rFonts w:ascii="Calibri" w:hAnsi="Calibri" w:cs="Calibri"/>
          <w:color w:val="000000"/>
          <w:lang w:val="de-DE"/>
        </w:rPr>
        <w:t xml:space="preserve">) </w:t>
      </w:r>
      <w:r w:rsidR="0008056C">
        <w:rPr>
          <w:rFonts w:ascii="Calibri" w:hAnsi="Calibri"/>
          <w:color w:val="000000"/>
          <w:lang w:val="de-DE"/>
          <w:rPrChange w:id="830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und die Desinfe</w:t>
      </w:r>
      <w:r w:rsidRPr="002354B1">
        <w:rPr>
          <w:rFonts w:ascii="Calibri" w:hAnsi="Calibri"/>
          <w:color w:val="000000"/>
          <w:lang w:val="de-DE"/>
          <w:rPrChange w:id="83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mi</w:t>
      </w:r>
      <w:r w:rsidRPr="002354B1">
        <w:rPr>
          <w:rFonts w:ascii="Calibri" w:hAnsi="Calibri"/>
          <w:color w:val="000000"/>
          <w:spacing w:val="-3"/>
          <w:lang w:val="de-DE"/>
          <w:rPrChange w:id="83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tel-Li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 des Verbundes für Angew</w:t>
      </w:r>
      <w:r w:rsidRPr="002354B1">
        <w:rPr>
          <w:rFonts w:ascii="Calibri" w:hAnsi="Calibri"/>
          <w:color w:val="000000"/>
          <w:lang w:val="de-DE"/>
          <w:rPrChange w:id="83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ndte Hygien</w:t>
      </w:r>
      <w:r w:rsidRPr="002354B1">
        <w:rPr>
          <w:rFonts w:ascii="Calibri" w:hAnsi="Calibri"/>
          <w:color w:val="000000"/>
          <w:spacing w:val="-3"/>
          <w:lang w:val="de-DE"/>
          <w:rPrChange w:id="8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"https://vah-online.de/de/"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70C0"/>
          <w:lang w:val="de-DE"/>
        </w:rPr>
        <w:t>VAH-</w:t>
      </w:r>
      <w:r w:rsidR="0008056C">
        <w:rPr>
          <w:rFonts w:ascii="Calibri" w:hAnsi="Calibri"/>
          <w:color w:val="0070C0"/>
          <w:lang w:val="de-DE"/>
          <w:rPrChange w:id="835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Times New Roman" w:hAnsi="Times New Roman" w:cs="Times New Roman"/>
          <w:lang w:val="de-DE"/>
        </w:rPr>
        <w:t xml:space="preserve"> </w:t>
      </w:r>
      <w:del w:id="83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05536" behindDoc="0" locked="0" layoutInCell="1" allowOverlap="1" wp14:anchorId="71CED2E9" wp14:editId="267E2843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263639" cy="9144"/>
                  <wp:effectExtent l="0" t="0" r="0" b="0"/>
                  <wp:wrapNone/>
                  <wp:docPr id="172" name="Freeform 172">
                    <a:hlinkClick xmlns:a="http://schemas.openxmlformats.org/drawingml/2006/main" r:id="rId2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36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39" h="9144">
                                <a:moveTo>
                                  <a:pt x="0" y="9144"/>
                                </a:moveTo>
                                <a:lnTo>
                                  <a:pt x="263639" y="9144"/>
                                </a:lnTo>
                                <a:lnTo>
                                  <a:pt x="263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0481D62" id="Freeform 172" o:spid="_x0000_s1026" href="https://vah-online.de/de/" style="position:absolute;margin-left:70.8pt;margin-top:13.05pt;width:20.75pt;height:.7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363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" o:button="t" path="m,9144r263639,l26363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83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162306</wp:posOffset>
                  </wp:positionV>
                  <wp:extent cx="263652" cy="9144"/>
                  <wp:effectExtent l="0" t="0" r="0" b="0"/>
                  <wp:wrapNone/>
                  <wp:docPr id="165" name="Freeform 165">
                    <a:hlinkClick xmlns:a="http://schemas.openxmlformats.org/drawingml/2006/main" r:id="rId2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3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52" h="9144">
                                <a:moveTo>
                                  <a:pt x="0" y="9144"/>
                                </a:moveTo>
                                <a:lnTo>
                                  <a:pt x="263652" y="9144"/>
                                </a:lnTo>
                                <a:lnTo>
                                  <a:pt x="263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EA3CF49" id="Freeform 165" o:spid="_x0000_s1026" href="https://vah-online.de/de/" style="position:absolute;margin-left:70.8pt;margin-top:12.8pt;width:20.75pt;height:.7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365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" o:button="t" path="m,9144r263652,l26365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"https://vah-online.de/de/"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Liste</w:t>
      </w:r>
      <w:r w:rsidRPr="002354B1">
        <w:rPr>
          <w:rFonts w:ascii="Calibri" w:hAnsi="Calibri" w:cs="Calibri"/>
          <w:color w:val="000000"/>
          <w:lang w:val="de-DE"/>
        </w:rPr>
        <w:t>)</w:t>
      </w:r>
      <w:r w:rsidR="0008056C">
        <w:rPr>
          <w:rFonts w:ascii="Calibri" w:hAnsi="Calibri"/>
          <w:color w:val="000000"/>
          <w:lang w:val="de-DE"/>
          <w:rPrChange w:id="838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Bei 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ehördlich angeordnete</w:t>
      </w:r>
      <w:r w:rsidRPr="002354B1">
        <w:rPr>
          <w:rFonts w:ascii="Calibri" w:hAnsi="Calibri"/>
          <w:color w:val="000000"/>
          <w:spacing w:val="-3"/>
          <w:lang w:val="de-DE"/>
          <w:rPrChange w:id="8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Desinfe</w:t>
      </w:r>
      <w:r w:rsidRPr="002354B1">
        <w:rPr>
          <w:rFonts w:ascii="Calibri" w:hAnsi="Calibri"/>
          <w:color w:val="000000"/>
          <w:lang w:val="de-DE"/>
          <w:rPrChange w:id="8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ist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RKI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 xml:space="preserve">Liste </w:t>
      </w:r>
      <w:r w:rsidRPr="002354B1">
        <w:rPr>
          <w:rFonts w:ascii="Calibri" w:hAnsi="Calibri"/>
          <w:color w:val="000000"/>
          <w:spacing w:val="-3"/>
          <w:lang w:val="de-DE"/>
          <w:rPrChange w:id="84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eranzuziehen.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5895EB7" w14:textId="7DAF446B" w:rsidR="00A54E9C" w:rsidRPr="002354B1" w:rsidRDefault="0008056C" w:rsidP="0008056C">
      <w:pPr>
        <w:tabs>
          <w:tab w:val="left" w:pos="1759"/>
        </w:tabs>
        <w:spacing w:before="240" w:line="255" w:lineRule="exact"/>
        <w:ind w:left="896"/>
        <w:rPr>
          <w:rFonts w:ascii="Times New Roman" w:hAnsi="Times New Roman" w:cs="Times New Roman"/>
          <w:color w:val="010302"/>
          <w:lang w:val="de-DE"/>
        </w:rPr>
      </w:pPr>
      <w:hyperlink r:id="rId28" w:history="1"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3.2.3.2</w:t>
        </w:r>
      </w:hyperlink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Umgebungsdesinfektio</w:t>
      </w:r>
      <w:r w:rsidR="002354B1" w:rsidRPr="0008056C">
        <w:rPr>
          <w:rFonts w:ascii="Calibri" w:hAnsi="Calibri"/>
          <w:b/>
          <w:color w:val="000000"/>
          <w:spacing w:val="-3"/>
          <w:lang w:val="de-DE"/>
        </w:rPr>
        <w:t>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2035DDC" w14:textId="38455587" w:rsidR="00A54E9C" w:rsidRPr="002354B1" w:rsidRDefault="002354B1">
      <w:pPr>
        <w:spacing w:before="135" w:line="307" w:lineRule="exact"/>
        <w:ind w:left="896" w:right="106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Tägliche Wi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chdesinfe</w:t>
      </w:r>
      <w:r w:rsidRPr="0008056C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patie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tennahen (Han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kt-) Fläc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(z.B. Na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httisch, Nassbe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Türgriffe) mit einem Flächendesinfekt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tte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achgewie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ener, minde</w:t>
      </w:r>
      <w:r w:rsidRPr="0008056C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s begrenzt viruzider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FEBF211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9B25D6D" w14:textId="77777777" w:rsidR="00A54E9C" w:rsidRDefault="00A54E9C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AB703FA" w14:textId="279B1971" w:rsidR="00A54E9C" w:rsidRPr="002354B1" w:rsidRDefault="002354B1">
      <w:pPr>
        <w:spacing w:line="310" w:lineRule="exact"/>
        <w:ind w:left="896" w:right="843"/>
        <w:rPr>
          <w:rFonts w:ascii="Times New Roman" w:hAnsi="Times New Roman" w:cs="Times New Roman"/>
          <w:color w:val="010302"/>
          <w:lang w:val="de-DE"/>
        </w:rPr>
        <w:pPrChange w:id="842" w:author="erika.stempfle" w:date="2021-05-20T05:45:00Z">
          <w:pPr>
            <w:spacing w:before="110" w:line="308" w:lineRule="exact"/>
            <w:ind w:left="895" w:right="84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Wirks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mke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(s. oben)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Bei</w:t>
      </w:r>
      <w:r w:rsidRPr="002354B1">
        <w:rPr>
          <w:rFonts w:ascii="Calibri" w:hAnsi="Calibri"/>
          <w:color w:val="000000"/>
          <w:spacing w:val="-3"/>
          <w:lang w:val="de-DE"/>
          <w:rPrChange w:id="84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Bedarf sind die Desin</w:t>
      </w:r>
      <w:r w:rsidRPr="002354B1">
        <w:rPr>
          <w:rFonts w:ascii="Calibri" w:hAnsi="Calibri"/>
          <w:color w:val="000000"/>
          <w:spacing w:val="-4"/>
          <w:lang w:val="de-DE"/>
          <w:rPrChange w:id="8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2354B1">
        <w:rPr>
          <w:rFonts w:ascii="Calibri" w:hAnsi="Calibri"/>
          <w:color w:val="000000"/>
          <w:spacing w:val="-3"/>
          <w:lang w:val="de-DE"/>
          <w:rPrChange w:id="84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auf weite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minat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gefährdete bzw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84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minierte Fl</w:t>
      </w:r>
      <w:r w:rsidRPr="002354B1">
        <w:rPr>
          <w:rFonts w:ascii="Calibri" w:hAnsi="Calibri"/>
          <w:color w:val="000000"/>
          <w:spacing w:val="-4"/>
          <w:lang w:val="de-DE"/>
          <w:rPrChange w:id="84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>chen auszudehnen</w:t>
      </w:r>
      <w:r w:rsidRPr="002354B1">
        <w:rPr>
          <w:rFonts w:ascii="Calibri" w:hAnsi="Calibri"/>
          <w:color w:val="000000"/>
          <w:lang w:val="de-DE"/>
          <w:rPrChange w:id="84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A205E71" w14:textId="1D3D9B6E" w:rsidR="00A54E9C" w:rsidRPr="002354B1" w:rsidRDefault="0008056C">
      <w:pPr>
        <w:tabs>
          <w:tab w:val="left" w:pos="1759"/>
        </w:tabs>
        <w:spacing w:before="240"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849" w:author="erika.stempfle" w:date="2021-05-20T05:45:00Z">
          <w:pPr>
            <w:tabs>
              <w:tab w:val="left" w:pos="1758"/>
            </w:tabs>
            <w:spacing w:before="200" w:line="316" w:lineRule="exact"/>
            <w:ind w:left="895"/>
          </w:pPr>
        </w:pPrChange>
      </w:pPr>
      <w:r>
        <w:fldChar w:fldCharType="begin"/>
      </w:r>
      <w:r w:rsidRPr="0099013B">
        <w:rPr>
          <w:lang w:val="de-DE"/>
        </w:rPr>
        <w:instrText xml:space="preserve"> HYPERLINK "http://3.2.3.3" </w:instrText>
      </w:r>
      <w:r>
        <w:fldChar w:fldCharType="separate"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3.2.3.3</w:t>
      </w:r>
      <w:r>
        <w:rPr>
          <w:rFonts w:ascii="Calibri" w:hAnsi="Calibri"/>
          <w:b/>
          <w:color w:val="000000"/>
          <w:lang w:val="de-DE"/>
          <w:rPrChange w:id="850" w:author="erika.stempfle" w:date="2021-05-20T05:45:00Z">
            <w:rPr>
              <w:rFonts w:ascii="Calibri" w:hAnsi="Calibri"/>
              <w:b/>
              <w:color w:val="000000"/>
            </w:rPr>
          </w:rPrChange>
        </w:rPr>
        <w:fldChar w:fldCharType="end"/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Medizinprodukte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6D3FFF9" w14:textId="6C7CF00B" w:rsidR="00A54E9C" w:rsidRPr="002354B1" w:rsidRDefault="002354B1">
      <w:pPr>
        <w:spacing w:before="134" w:line="308" w:lineRule="exact"/>
        <w:ind w:left="896" w:right="843"/>
        <w:jc w:val="both"/>
        <w:rPr>
          <w:ins w:id="851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Alle Medizinprodukte mi</w:t>
      </w:r>
      <w:r w:rsidRPr="002354B1">
        <w:rPr>
          <w:rFonts w:ascii="Calibri" w:hAnsi="Calibri"/>
          <w:color w:val="000000"/>
          <w:spacing w:val="-3"/>
          <w:lang w:val="de-DE"/>
          <w:rPrChange w:id="8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85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irektem Ko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takt zu den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 (z.B. Fieberthe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mometer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Stetho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ko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e, Blutdru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km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nschetten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Pul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/>
          <w:color w:val="000000"/>
          <w:lang w:val="de-DE"/>
          <w:rPrChange w:id="85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x</w:t>
      </w:r>
      <w:r w:rsidRPr="002354B1">
        <w:rPr>
          <w:rFonts w:ascii="Calibri" w:hAnsi="Calibri" w:cs="Calibri"/>
          <w:color w:val="000000"/>
          <w:lang w:val="de-DE"/>
        </w:rPr>
        <w:t>ymeter etc.) sind bewohnerbe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ogen</w:t>
      </w:r>
      <w:r w:rsidRPr="002354B1">
        <w:rPr>
          <w:rFonts w:ascii="Calibri" w:hAnsi="Calibri"/>
          <w:color w:val="000000"/>
          <w:spacing w:val="-3"/>
          <w:lang w:val="de-DE"/>
          <w:rPrChange w:id="85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 verwenden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müssen 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ch Gebrauch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85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infiziert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 Bei</w:t>
      </w:r>
      <w:r w:rsidRPr="002354B1">
        <w:rPr>
          <w:rFonts w:ascii="Calibri" w:hAnsi="Calibri"/>
          <w:color w:val="000000"/>
          <w:spacing w:val="-3"/>
          <w:lang w:val="de-DE"/>
          <w:rPrChange w:id="85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Trans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ort in einem ge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chlos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ene</w:t>
      </w:r>
      <w:r w:rsidRPr="002354B1">
        <w:rPr>
          <w:rFonts w:ascii="Calibri" w:hAnsi="Calibri"/>
          <w:color w:val="000000"/>
          <w:spacing w:val="-3"/>
          <w:lang w:val="de-DE"/>
          <w:rPrChange w:id="85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, außen </w:t>
      </w:r>
      <w:r w:rsidRPr="002354B1">
        <w:rPr>
          <w:rFonts w:ascii="Calibri" w:hAnsi="Calibri"/>
          <w:color w:val="000000"/>
          <w:spacing w:val="-3"/>
          <w:lang w:val="de-DE"/>
          <w:rPrChange w:id="85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esinfizierte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E0FD504" w14:textId="44B385B4" w:rsidR="00A54E9C" w:rsidRPr="002354B1" w:rsidRDefault="002354B1">
      <w:pPr>
        <w:spacing w:before="14" w:line="308" w:lineRule="exact"/>
        <w:ind w:left="896" w:right="843"/>
        <w:rPr>
          <w:rFonts w:ascii="Times New Roman" w:hAnsi="Times New Roman" w:cs="Times New Roman"/>
          <w:color w:val="010302"/>
          <w:lang w:val="de-DE"/>
        </w:rPr>
        <w:pPrChange w:id="860" w:author="erika.stempfle" w:date="2021-05-20T05:45:00Z">
          <w:pPr>
            <w:spacing w:before="90" w:line="308" w:lineRule="exact"/>
            <w:ind w:left="895" w:right="84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Behälter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st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zentra</w:t>
      </w:r>
      <w:r w:rsidRPr="002354B1">
        <w:rPr>
          <w:rFonts w:ascii="Calibri" w:hAnsi="Calibri"/>
          <w:color w:val="000000"/>
          <w:spacing w:val="-4"/>
          <w:lang w:val="de-DE"/>
          <w:rPrChange w:id="86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ufbereitung möglich. T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mische Desinfe</w:t>
      </w:r>
      <w:r w:rsidRPr="002354B1">
        <w:rPr>
          <w:rFonts w:ascii="Calibri" w:hAnsi="Calibri"/>
          <w:color w:val="000000"/>
          <w:lang w:val="de-DE"/>
          <w:rPrChange w:id="86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verf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hren sollten wann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möglic</w:t>
      </w:r>
      <w:r w:rsidRPr="002354B1">
        <w:rPr>
          <w:rFonts w:ascii="Calibri" w:hAnsi="Calibri"/>
          <w:color w:val="000000"/>
          <w:spacing w:val="-3"/>
          <w:lang w:val="de-DE"/>
          <w:rPrChange w:id="86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bevorzugt angewendet werden. Ist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es nicht möglich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sol</w:t>
      </w:r>
      <w:r w:rsidRPr="002354B1">
        <w:rPr>
          <w:rFonts w:ascii="Calibri" w:hAnsi="Calibri"/>
          <w:color w:val="000000"/>
          <w:spacing w:val="-4"/>
          <w:lang w:val="de-DE"/>
          <w:rPrChange w:id="8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en Desinfektionsmittel mit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nachgewie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ener, mindestens begrenzt viruzider Wir</w:t>
      </w:r>
      <w:r w:rsidRPr="002354B1">
        <w:rPr>
          <w:rFonts w:ascii="Calibri" w:hAnsi="Calibri" w:cs="Calibri"/>
          <w:color w:val="000000"/>
          <w:spacing w:val="-3"/>
          <w:lang w:val="de-DE"/>
        </w:rPr>
        <w:t>ks</w:t>
      </w:r>
      <w:r w:rsidRPr="002354B1">
        <w:rPr>
          <w:rFonts w:ascii="Calibri" w:hAnsi="Calibri" w:cs="Calibri"/>
          <w:color w:val="000000"/>
          <w:lang w:val="de-DE"/>
        </w:rPr>
        <w:t>am</w:t>
      </w:r>
      <w:r w:rsidRPr="002354B1">
        <w:rPr>
          <w:rFonts w:ascii="Calibri" w:hAnsi="Calibri"/>
          <w:color w:val="000000"/>
          <w:lang w:val="de-DE"/>
          <w:rPrChange w:id="86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eit (s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oben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verwendet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 Siehe a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86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07584" behindDoc="0" locked="0" layoutInCell="1" allowOverlap="1" wp14:anchorId="2EFA93AA" wp14:editId="5DFFBD11">
                  <wp:simplePos x="0" y="0"/>
                  <wp:positionH relativeFrom="page">
                    <wp:posOffset>2506979</wp:posOffset>
                  </wp:positionH>
                  <wp:positionV relativeFrom="line">
                    <wp:posOffset>165687</wp:posOffset>
                  </wp:positionV>
                  <wp:extent cx="4273297" cy="9144"/>
                  <wp:effectExtent l="0" t="0" r="0" b="0"/>
                  <wp:wrapNone/>
                  <wp:docPr id="173" name="Freeform 173">
                    <a:hlinkClick xmlns:a="http://schemas.openxmlformats.org/drawingml/2006/main" r:id="rId2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732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297" h="9144">
                                <a:moveTo>
                                  <a:pt x="0" y="9144"/>
                                </a:moveTo>
                                <a:lnTo>
                                  <a:pt x="4273297" y="9144"/>
                                </a:lnTo>
                                <a:lnTo>
                                  <a:pt x="4273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8C26E18" id="Freeform 173" o:spid="_x0000_s1026" href="https://www.rki.de/DE/Content/Infekt/Krankenhaushygiene/Kommission/Downloads/Medprod_Rili_2012.html" style="position:absolute;margin-left:197.4pt;margin-top:13.05pt;width:336.5pt;height:.7pt;z-index: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7329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" o:button="t" path="m,9144r4273297,l427329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86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37920" behindDoc="0" locked="0" layoutInCell="1" allowOverlap="1">
                  <wp:simplePos x="0" y="0"/>
                  <wp:positionH relativeFrom="page">
                    <wp:posOffset>2507233</wp:posOffset>
                  </wp:positionH>
                  <wp:positionV relativeFrom="line">
                    <wp:posOffset>162306</wp:posOffset>
                  </wp:positionV>
                  <wp:extent cx="4274185" cy="9144"/>
                  <wp:effectExtent l="0" t="0" r="0" b="0"/>
                  <wp:wrapNone/>
                  <wp:docPr id="168" name="Freeform 168">
                    <a:hlinkClick xmlns:a="http://schemas.openxmlformats.org/drawingml/2006/main" r:id="rId2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74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4185" h="9144">
                                <a:moveTo>
                                  <a:pt x="0" y="9144"/>
                                </a:moveTo>
                                <a:lnTo>
                                  <a:pt x="4274185" y="9144"/>
                                </a:lnTo>
                                <a:lnTo>
                                  <a:pt x="4274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8917AC7" id="Freeform 168" o:spid="_x0000_s1026" href="https://www.rki.de/DE/Content/Infekt/Krankenhaushygiene/Kommission/Downloads/Medprod_Rili_2012.html" style="position:absolute;margin-left:197.4pt;margin-top:12.8pt;width:336.55pt;height:.7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7418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" o:button="t" path="m,9144r4274185,l427418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KRINKO-BfA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M-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mpfehlung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"https://www.rki.de/DE/Content/Infekt/Krankenhaushygiene/Kommission/Downloads/Medprod_Rili_2012.html"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Anforderungen an di</w:t>
      </w:r>
      <w:r w:rsidRPr="002354B1">
        <w:rPr>
          <w:rFonts w:ascii="Calibri" w:hAnsi="Calibri"/>
          <w:color w:val="0070C0"/>
          <w:spacing w:val="-3"/>
          <w:lang w:val="de-DE"/>
          <w:rPrChange w:id="868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70C0"/>
          <w:lang w:val="de-DE"/>
        </w:rPr>
        <w:t xml:space="preserve"> Hygiene bei de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 xml:space="preserve"> Aufbereitung von Medizinprodu</w:t>
      </w:r>
      <w:r w:rsidRPr="002354B1">
        <w:rPr>
          <w:rFonts w:ascii="Calibri" w:hAnsi="Calibri"/>
          <w:color w:val="0070C0"/>
          <w:lang w:val="de-DE"/>
          <w:rPrChange w:id="869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70C0"/>
          <w:lang w:val="de-DE"/>
        </w:rPr>
        <w:t>ten</w:t>
      </w:r>
      <w:r w:rsidR="00724937">
        <w:rPr>
          <w:rFonts w:ascii="Calibri" w:hAnsi="Calibri" w:cs="Calibri"/>
          <w:color w:val="0000FF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870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606BC0F6" w14:textId="17E6D2E4" w:rsidR="00A54E9C" w:rsidRPr="002354B1" w:rsidRDefault="0008056C">
      <w:pPr>
        <w:tabs>
          <w:tab w:val="left" w:pos="1759"/>
        </w:tabs>
        <w:spacing w:before="240"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871" w:author="erika.stempfle" w:date="2021-05-20T05:45:00Z">
          <w:pPr>
            <w:tabs>
              <w:tab w:val="left" w:pos="1758"/>
            </w:tabs>
            <w:spacing w:before="200" w:line="316" w:lineRule="exact"/>
            <w:ind w:left="895"/>
          </w:pPr>
        </w:pPrChange>
      </w:pPr>
      <w:r>
        <w:fldChar w:fldCharType="begin"/>
      </w:r>
      <w:r w:rsidRPr="0099013B">
        <w:rPr>
          <w:lang w:val="de-DE"/>
        </w:rPr>
        <w:instrText xml:space="preserve"> HYPERLINK "http://3.2.3.4" </w:instrText>
      </w:r>
      <w:r>
        <w:fldChar w:fldCharType="separate"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3.2.3.4</w:t>
      </w:r>
      <w:r>
        <w:rPr>
          <w:rFonts w:ascii="Calibri" w:hAnsi="Calibri"/>
          <w:b/>
          <w:color w:val="000000"/>
          <w:lang w:val="de-DE"/>
          <w:rPrChange w:id="872" w:author="erika.stempfle" w:date="2021-05-20T05:45:00Z">
            <w:rPr>
              <w:rFonts w:ascii="Calibri" w:hAnsi="Calibri"/>
              <w:b/>
              <w:color w:val="000000"/>
            </w:rPr>
          </w:rPrChange>
        </w:rPr>
        <w:fldChar w:fldCharType="end"/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Geschirr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0D67449" w14:textId="4F9A793C" w:rsidR="00A54E9C" w:rsidRPr="002354B1" w:rsidRDefault="002354B1">
      <w:pPr>
        <w:spacing w:before="135" w:line="307" w:lineRule="exact"/>
        <w:ind w:left="896" w:right="843"/>
        <w:rPr>
          <w:rFonts w:ascii="Times New Roman" w:hAnsi="Times New Roman" w:cs="Times New Roman"/>
          <w:color w:val="010302"/>
          <w:lang w:val="de-DE"/>
        </w:rPr>
        <w:pPrChange w:id="873" w:author="erika.stempfle" w:date="2021-05-20T05:45:00Z">
          <w:pPr>
            <w:spacing w:before="110" w:line="309" w:lineRule="exact"/>
            <w:ind w:left="895" w:right="84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Geschirr kann 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einem g</w:t>
      </w:r>
      <w:r w:rsidRPr="002354B1">
        <w:rPr>
          <w:rFonts w:ascii="Calibri" w:hAnsi="Calibri"/>
          <w:color w:val="000000"/>
          <w:spacing w:val="-3"/>
          <w:lang w:val="de-DE"/>
          <w:rPrChange w:id="8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chlosse</w:t>
      </w:r>
      <w:r w:rsidRPr="002354B1">
        <w:rPr>
          <w:rFonts w:ascii="Calibri" w:hAnsi="Calibri"/>
          <w:color w:val="000000"/>
          <w:spacing w:val="-3"/>
          <w:lang w:val="de-DE"/>
          <w:rPrChange w:id="87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 Behältni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zur Spülmaschine 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ansport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ert und wie in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Einrichtung üblich gereinigt werden</w:t>
      </w:r>
      <w:r w:rsidRPr="002354B1">
        <w:rPr>
          <w:rFonts w:ascii="Calibri" w:hAnsi="Calibri"/>
          <w:color w:val="000000"/>
          <w:lang w:val="de-DE"/>
          <w:rPrChange w:id="87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E37E2F8" w14:textId="02D8B82D" w:rsidR="00A54E9C" w:rsidRPr="002354B1" w:rsidRDefault="0008056C">
      <w:pPr>
        <w:tabs>
          <w:tab w:val="left" w:pos="1759"/>
        </w:tabs>
        <w:spacing w:before="240"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877" w:author="erika.stempfle" w:date="2021-05-20T05:45:00Z">
          <w:pPr>
            <w:tabs>
              <w:tab w:val="left" w:pos="1758"/>
            </w:tabs>
            <w:spacing w:before="200" w:line="316" w:lineRule="exact"/>
            <w:ind w:left="895"/>
          </w:pPr>
        </w:pPrChange>
      </w:pPr>
      <w:r>
        <w:fldChar w:fldCharType="begin"/>
      </w:r>
      <w:r w:rsidRPr="0099013B">
        <w:rPr>
          <w:lang w:val="de-DE"/>
        </w:rPr>
        <w:instrText xml:space="preserve"> HYPERLINK "http://3.2.3.5" </w:instrText>
      </w:r>
      <w:r>
        <w:fldChar w:fldCharType="separate"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3.2.3.5</w:t>
      </w:r>
      <w:r>
        <w:rPr>
          <w:rFonts w:ascii="Calibri" w:hAnsi="Calibri"/>
          <w:b/>
          <w:color w:val="000000"/>
          <w:lang w:val="de-DE"/>
          <w:rPrChange w:id="878" w:author="erika.stempfle" w:date="2021-05-20T05:45:00Z">
            <w:rPr>
              <w:rFonts w:ascii="Calibri" w:hAnsi="Calibri"/>
              <w:b/>
              <w:color w:val="000000"/>
            </w:rPr>
          </w:rPrChange>
        </w:rPr>
        <w:fldChar w:fldCharType="end"/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Wäsche, Betten und Matr</w:t>
      </w:r>
      <w:r w:rsidR="002354B1"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a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tzen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10B24C1" w14:textId="567C06EA" w:rsidR="00A54E9C" w:rsidRPr="002354B1" w:rsidRDefault="002354B1">
      <w:pPr>
        <w:tabs>
          <w:tab w:val="left" w:pos="1256"/>
        </w:tabs>
        <w:spacing w:before="16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879" w:author="erika.stempfle" w:date="2021-05-20T05:45:00Z">
          <w:pPr>
            <w:tabs>
              <w:tab w:val="left" w:pos="1255"/>
            </w:tabs>
            <w:spacing w:before="1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Wäsch</w:t>
      </w:r>
      <w:r w:rsidRPr="002354B1">
        <w:rPr>
          <w:rFonts w:ascii="Calibri" w:hAnsi="Calibri"/>
          <w:color w:val="000000"/>
          <w:spacing w:val="-3"/>
          <w:lang w:val="de-DE"/>
          <w:rPrChange w:id="8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/Textilien könne</w:t>
      </w:r>
      <w:r w:rsidRPr="002354B1">
        <w:rPr>
          <w:rFonts w:ascii="Calibri" w:hAnsi="Calibri"/>
          <w:color w:val="000000"/>
          <w:spacing w:val="-3"/>
          <w:lang w:val="de-DE"/>
          <w:rPrChange w:id="88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einem d</w:t>
      </w:r>
      <w:r w:rsidRPr="002354B1">
        <w:rPr>
          <w:rFonts w:ascii="Calibri" w:hAnsi="Calibri"/>
          <w:color w:val="000000"/>
          <w:spacing w:val="-3"/>
          <w:lang w:val="de-DE"/>
          <w:rPrChange w:id="8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sinfizierenden</w:t>
      </w:r>
      <w:r w:rsidRPr="002354B1">
        <w:rPr>
          <w:rFonts w:ascii="Calibri" w:hAnsi="Calibri"/>
          <w:color w:val="000000"/>
          <w:spacing w:val="-3"/>
          <w:lang w:val="de-DE"/>
          <w:rPrChange w:id="8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chverfahre</w:t>
      </w:r>
      <w:r w:rsidRPr="002354B1">
        <w:rPr>
          <w:rFonts w:ascii="Calibri" w:hAnsi="Calibri"/>
          <w:color w:val="000000"/>
          <w:spacing w:val="-3"/>
          <w:lang w:val="de-DE"/>
          <w:rPrChange w:id="88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g</w:t>
      </w:r>
      <w:r w:rsidRPr="002354B1">
        <w:rPr>
          <w:rFonts w:ascii="Calibri" w:hAnsi="Calibri"/>
          <w:color w:val="000000"/>
          <w:spacing w:val="-3"/>
          <w:lang w:val="de-DE"/>
          <w:rPrChange w:id="88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mäß RKI-L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ste zugeführt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38DBFBA" w14:textId="0B426172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886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werden. Als</w:t>
      </w:r>
      <w:r w:rsidRPr="002354B1">
        <w:rPr>
          <w:rFonts w:ascii="Calibri" w:hAnsi="Calibri"/>
          <w:color w:val="000000"/>
          <w:spacing w:val="-3"/>
          <w:lang w:val="de-DE"/>
          <w:rPrChange w:id="88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Tasche</w:t>
      </w:r>
      <w:r w:rsidRPr="002354B1">
        <w:rPr>
          <w:rFonts w:ascii="Calibri" w:hAnsi="Calibri"/>
          <w:color w:val="000000"/>
          <w:spacing w:val="-3"/>
          <w:lang w:val="de-DE"/>
          <w:rPrChange w:id="88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tüche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sollen</w:t>
      </w:r>
      <w:r w:rsidRPr="002354B1">
        <w:rPr>
          <w:rFonts w:ascii="Calibri" w:hAnsi="Calibri"/>
          <w:color w:val="000000"/>
          <w:spacing w:val="-3"/>
          <w:lang w:val="de-DE"/>
          <w:rPrChange w:id="88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Einwe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tücher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erwendung finden.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0012494" w14:textId="193AC431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890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Für Betten und Mat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atzen werden</w:t>
      </w:r>
      <w:r w:rsidRPr="002354B1">
        <w:rPr>
          <w:rFonts w:ascii="Calibri" w:hAnsi="Calibri"/>
          <w:color w:val="000000"/>
          <w:spacing w:val="-3"/>
          <w:lang w:val="de-DE"/>
          <w:rPrChange w:id="8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wischdesinfizierba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Überzüge emp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ohlen</w:t>
      </w:r>
      <w:r w:rsidRPr="002354B1">
        <w:rPr>
          <w:rFonts w:ascii="Calibri" w:hAnsi="Calibri"/>
          <w:color w:val="000000"/>
          <w:lang w:val="de-DE"/>
          <w:rPrChange w:id="89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6E50BB9" w14:textId="6BA77738" w:rsidR="00A54E9C" w:rsidRPr="002354B1" w:rsidRDefault="0008056C">
      <w:pPr>
        <w:tabs>
          <w:tab w:val="left" w:pos="1759"/>
        </w:tabs>
        <w:spacing w:before="240"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893" w:author="erika.stempfle" w:date="2021-05-20T05:45:00Z">
          <w:pPr>
            <w:tabs>
              <w:tab w:val="left" w:pos="1758"/>
            </w:tabs>
            <w:spacing w:before="200" w:line="316" w:lineRule="exact"/>
            <w:ind w:left="895"/>
          </w:pPr>
        </w:pPrChange>
      </w:pPr>
      <w:r>
        <w:fldChar w:fldCharType="begin"/>
      </w:r>
      <w:r w:rsidRPr="0099013B">
        <w:rPr>
          <w:lang w:val="de-DE"/>
        </w:rPr>
        <w:instrText xml:space="preserve"> HYPERLINK "http://3.2.3.6" </w:instrText>
      </w:r>
      <w:r>
        <w:fldChar w:fldCharType="separate"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3.2.3.6</w:t>
      </w:r>
      <w:r>
        <w:rPr>
          <w:rFonts w:ascii="Calibri" w:hAnsi="Calibri"/>
          <w:b/>
          <w:color w:val="000000"/>
          <w:lang w:val="de-DE"/>
          <w:rPrChange w:id="894" w:author="erika.stempfle" w:date="2021-05-20T05:45:00Z">
            <w:rPr>
              <w:rFonts w:ascii="Calibri" w:hAnsi="Calibri"/>
              <w:b/>
              <w:color w:val="000000"/>
            </w:rPr>
          </w:rPrChange>
        </w:rPr>
        <w:fldChar w:fldCharType="end"/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Abfallentsorgung</w:t>
      </w:r>
      <w:r w:rsidR="00724937">
        <w:rPr>
          <w:rFonts w:ascii="Calibri" w:hAnsi="Calibri"/>
          <w:b/>
          <w:color w:val="000000"/>
          <w:lang w:val="de-DE"/>
        </w:rPr>
        <w:t xml:space="preserve"> </w:t>
      </w:r>
    </w:p>
    <w:p w14:paraId="0BFF7667" w14:textId="265FA793" w:rsidR="00A54E9C" w:rsidRPr="002354B1" w:rsidRDefault="0008056C">
      <w:pPr>
        <w:spacing w:before="135" w:line="307" w:lineRule="exact"/>
        <w:ind w:left="896" w:right="843"/>
        <w:rPr>
          <w:rFonts w:ascii="Times New Roman" w:hAnsi="Times New Roman" w:cs="Times New Roman"/>
          <w:color w:val="010302"/>
          <w:lang w:val="de-DE"/>
        </w:rPr>
        <w:pPrChange w:id="895" w:author="erika.stempfle" w:date="2021-05-20T05:45:00Z">
          <w:pPr>
            <w:spacing w:before="90" w:line="309" w:lineRule="exact"/>
            <w:ind w:left="895" w:right="845"/>
          </w:pPr>
        </w:pPrChange>
      </w:pPr>
      <w:del w:id="89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09632" behindDoc="0" locked="0" layoutInCell="1" allowOverlap="1" wp14:anchorId="5C9BAA65" wp14:editId="5AE4BF47">
                  <wp:simplePos x="0" y="0"/>
                  <wp:positionH relativeFrom="page">
                    <wp:posOffset>6316979</wp:posOffset>
                  </wp:positionH>
                  <wp:positionV relativeFrom="line">
                    <wp:posOffset>222612</wp:posOffset>
                  </wp:positionV>
                  <wp:extent cx="173736" cy="9144"/>
                  <wp:effectExtent l="0" t="0" r="0" b="0"/>
                  <wp:wrapNone/>
                  <wp:docPr id="103" name="Freeform 174">
                    <a:hlinkClick xmlns:a="http://schemas.openxmlformats.org/drawingml/2006/main" r:id="rId3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37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" h="9144">
                                <a:moveTo>
                                  <a:pt x="0" y="9144"/>
                                </a:moveTo>
                                <a:lnTo>
                                  <a:pt x="173736" y="9144"/>
                                </a:lnTo>
                                <a:lnTo>
                                  <a:pt x="173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2395213" id="Freeform 174" o:spid="_x0000_s1026" href="https://www.laga-online.de/documents/m_2_3_1517834373.pdf" style="position:absolute;margin-left:497.4pt;margin-top:17.55pt;width:13.7pt;height:.7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373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" o:button="t" path="m,9144r173736,l17373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897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page">
                    <wp:posOffset>6318250</wp:posOffset>
                  </wp:positionH>
                  <wp:positionV relativeFrom="line">
                    <wp:posOffset>247650</wp:posOffset>
                  </wp:positionV>
                  <wp:extent cx="173736" cy="9144"/>
                  <wp:effectExtent l="0" t="0" r="0" b="0"/>
                  <wp:wrapNone/>
                  <wp:docPr id="169" name="Freeform 169">
                    <a:hlinkClick xmlns:a="http://schemas.openxmlformats.org/drawingml/2006/main" r:id="rId3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37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" h="9144">
                                <a:moveTo>
                                  <a:pt x="0" y="9144"/>
                                </a:moveTo>
                                <a:lnTo>
                                  <a:pt x="173736" y="9144"/>
                                </a:lnTo>
                                <a:lnTo>
                                  <a:pt x="173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1C49FA1" id="Freeform 169" o:spid="_x0000_s1026" href="https://www.laga-online.de/documents/m_2_3_1517834373.pdf" style="position:absolute;margin-left:497.5pt;margin-top:19.5pt;width:13.7pt;height:.7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373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" o:button="t" path="m,9144r173736,l17373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Die Grundlage für die En</w:t>
      </w:r>
      <w:r w:rsidR="002354B1" w:rsidRPr="002354B1">
        <w:rPr>
          <w:rFonts w:ascii="Calibri" w:hAnsi="Calibri"/>
          <w:color w:val="000000"/>
          <w:spacing w:val="-3"/>
          <w:lang w:val="de-DE"/>
          <w:rPrChange w:id="8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orgung von Abfällen aus</w:t>
      </w:r>
      <w:r w:rsidR="002354B1" w:rsidRPr="002354B1">
        <w:rPr>
          <w:rFonts w:ascii="Calibri" w:hAnsi="Calibri"/>
          <w:color w:val="000000"/>
          <w:spacing w:val="-3"/>
          <w:lang w:val="de-DE"/>
          <w:rPrChange w:id="89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nrichtungen des Gesundheitswe</w:t>
      </w:r>
      <w:r w:rsidR="002354B1" w:rsidRPr="002354B1">
        <w:rPr>
          <w:rFonts w:ascii="Calibri" w:hAnsi="Calibri"/>
          <w:color w:val="000000"/>
          <w:lang w:val="de-DE"/>
          <w:rPrChange w:id="90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ens </w:t>
      </w:r>
      <w:r w:rsidR="002354B1" w:rsidRPr="002354B1">
        <w:rPr>
          <w:rFonts w:ascii="Calibri" w:hAnsi="Calibri"/>
          <w:color w:val="000000"/>
          <w:lang w:val="de-DE"/>
          <w:rPrChange w:id="90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tellt</w:t>
      </w:r>
      <w:r>
        <w:fldChar w:fldCharType="begin"/>
      </w:r>
      <w:r w:rsidRPr="0099013B">
        <w:rPr>
          <w:lang w:val="de-DE"/>
        </w:rPr>
        <w:instrText xml:space="preserve"> HYPERLINK "https://www.laga-online.de/documents/m_2_3_1517834373.pdf"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d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902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90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11680" behindDoc="0" locked="0" layoutInCell="1" allowOverlap="1" wp14:anchorId="3250B090" wp14:editId="5C925648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1469136" cy="9144"/>
                  <wp:effectExtent l="0" t="0" r="0" b="0"/>
                  <wp:wrapNone/>
                  <wp:docPr id="104" name="Freeform 175">
                    <a:hlinkClick xmlns:a="http://schemas.openxmlformats.org/drawingml/2006/main" r:id="rId3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691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136" h="9144">
                                <a:moveTo>
                                  <a:pt x="0" y="9144"/>
                                </a:moveTo>
                                <a:lnTo>
                                  <a:pt x="1469136" y="9144"/>
                                </a:lnTo>
                                <a:lnTo>
                                  <a:pt x="1469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002891D" id="Freeform 175" o:spid="_x0000_s1026" href="https://www.laga-online.de/documents/m_2_3_1517834373.pdf" style="position:absolute;margin-left:70.8pt;margin-top:13.05pt;width:115.7pt;height:.7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" o:button="t" path="m,9144r1469136,l146913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904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161672</wp:posOffset>
                  </wp:positionV>
                  <wp:extent cx="1469136" cy="9144"/>
                  <wp:effectExtent l="0" t="0" r="0" b="0"/>
                  <wp:wrapNone/>
                  <wp:docPr id="170" name="Freeform 170">
                    <a:hlinkClick xmlns:a="http://schemas.openxmlformats.org/drawingml/2006/main" r:id="rId3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691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136" h="9144">
                                <a:moveTo>
                                  <a:pt x="0" y="9144"/>
                                </a:moveTo>
                                <a:lnTo>
                                  <a:pt x="1469136" y="9144"/>
                                </a:lnTo>
                                <a:lnTo>
                                  <a:pt x="1469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D586574" id="Freeform 170" o:spid="_x0000_s1026" href="https://www.laga-online.de/documents/m_2_3_1517834373.pdf" style="position:absolute;margin-left:70.8pt;margin-top:12.75pt;width:115.7pt;height:.7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" o:button="t" path="m,9144r1469136,l146913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"https://www.laga-online.de/documents/m_2_3_1517834373.pdf"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Richtlinie der LAGA Nr. 18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/>
          <w:color w:val="000000"/>
          <w:lang w:val="de-DE"/>
          <w:rPrChange w:id="905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lang w:val="de-DE"/>
        </w:rPr>
        <w:t>dar.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26DF7C0" w14:textId="79DB173B" w:rsidR="00A54E9C" w:rsidRPr="002354B1" w:rsidRDefault="002354B1">
      <w:pPr>
        <w:tabs>
          <w:tab w:val="left" w:pos="1256"/>
        </w:tabs>
        <w:spacing w:before="320" w:line="296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906" w:author="erika.stempfle" w:date="2021-05-20T05:45:00Z">
          <w:pPr>
            <w:tabs>
              <w:tab w:val="left" w:pos="1255"/>
            </w:tabs>
            <w:spacing w:before="300" w:line="327" w:lineRule="exact"/>
            <w:ind w:left="895"/>
          </w:pPr>
        </w:pPrChange>
      </w:pPr>
      <w:r>
        <w:rPr>
          <w:rFonts w:ascii="Symbol" w:hAnsi="Symbol" w:cs="Symbol"/>
          <w:color w:val="000000"/>
          <w:sz w:val="24"/>
          <w:szCs w:val="24"/>
        </w:rPr>
        <w:t></w:t>
      </w:r>
      <w:r w:rsidRPr="002354B1">
        <w:rPr>
          <w:rFonts w:ascii="Arial" w:hAnsi="Arial" w:cs="Arial"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Nicht flüssige Abfälle aus </w:t>
      </w:r>
      <w:r w:rsidRPr="002354B1">
        <w:rPr>
          <w:rFonts w:ascii="Calibri" w:hAnsi="Calibri"/>
          <w:color w:val="000000"/>
          <w:spacing w:val="-3"/>
          <w:lang w:val="de-DE"/>
          <w:rPrChange w:id="90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Behandlung von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Patie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ten stellen unter Einhaltung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FC672A4" w14:textId="0FC91E9C" w:rsidR="00A54E9C" w:rsidRPr="002354B1" w:rsidRDefault="002354B1" w:rsidP="0008056C">
      <w:pPr>
        <w:spacing w:line="309" w:lineRule="exact"/>
        <w:ind w:left="1255" w:right="845"/>
        <w:rPr>
          <w:rFonts w:ascii="Times New Roman" w:hAnsi="Times New Roman" w:cs="Times New Roman"/>
          <w:color w:val="010302"/>
          <w:lang w:val="de-DE"/>
        </w:rPr>
        <w:pPrChange w:id="908" w:author="erika.stempfle" w:date="2021-05-20T05:45:00Z">
          <w:pPr>
            <w:spacing w:line="308" w:lineRule="exact"/>
            <w:ind w:left="1255" w:right="847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üblichen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</w:t>
      </w:r>
      <w:r w:rsidRPr="002354B1">
        <w:rPr>
          <w:rFonts w:ascii="Calibri" w:hAnsi="Calibri"/>
          <w:color w:val="000000"/>
          <w:spacing w:val="-3"/>
          <w:lang w:val="de-DE"/>
          <w:rPrChange w:id="90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des Arbeitsschutze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und des 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agens geeigneter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sönli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Schutzausrüstung kein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ondere</w:t>
      </w:r>
      <w:r w:rsidRPr="002354B1">
        <w:rPr>
          <w:rFonts w:ascii="Calibri" w:hAnsi="Calibri"/>
          <w:color w:val="000000"/>
          <w:lang w:val="de-DE"/>
          <w:rPrChange w:id="9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onsrisi</w:t>
      </w:r>
      <w:r w:rsidRPr="002354B1">
        <w:rPr>
          <w:rFonts w:ascii="Calibri" w:hAnsi="Calibri"/>
          <w:color w:val="000000"/>
          <w:lang w:val="de-DE"/>
          <w:rPrChange w:id="91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 d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r und sind in aller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egel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Abfallschlüsselnummer A</w:t>
      </w:r>
      <w:r w:rsidRPr="002354B1">
        <w:rPr>
          <w:rFonts w:ascii="Calibri" w:hAnsi="Calibri"/>
          <w:color w:val="000000"/>
          <w:spacing w:val="-4"/>
          <w:lang w:val="de-DE"/>
          <w:rPrChange w:id="91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N 18 01 04 (Abfäl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e, an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Sammlung und Ent</w:t>
      </w:r>
      <w:r w:rsidRPr="002354B1">
        <w:rPr>
          <w:rFonts w:ascii="Calibri" w:hAnsi="Calibri"/>
          <w:color w:val="000000"/>
          <w:lang w:val="de-DE"/>
          <w:rPrChange w:id="91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ung aus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infektionspr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vent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Sicht keine besonde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Anfor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erungen gestellt werden) z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zuordnen. Di</w:t>
      </w:r>
      <w:r w:rsidRPr="002354B1">
        <w:rPr>
          <w:rFonts w:ascii="Calibri" w:hAnsi="Calibri"/>
          <w:color w:val="000000"/>
          <w:spacing w:val="-3"/>
          <w:lang w:val="de-DE"/>
          <w:rPrChange w:id="91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Abfälle sind dabei stets i</w:t>
      </w:r>
      <w:r w:rsidRPr="002354B1">
        <w:rPr>
          <w:rFonts w:ascii="Calibri" w:hAnsi="Calibri"/>
          <w:color w:val="000000"/>
          <w:spacing w:val="-3"/>
          <w:lang w:val="de-DE"/>
          <w:rPrChange w:id="91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verschlo</w:t>
      </w:r>
      <w:r w:rsidRPr="002354B1">
        <w:rPr>
          <w:rFonts w:ascii="Calibri" w:hAnsi="Calibri"/>
          <w:color w:val="000000"/>
          <w:lang w:val="de-DE"/>
          <w:rPrChange w:id="91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senen und 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ß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esten Pla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tiksä</w:t>
      </w:r>
      <w:r w:rsidRPr="002354B1">
        <w:rPr>
          <w:rFonts w:ascii="Calibri" w:hAnsi="Calibri"/>
          <w:color w:val="000000"/>
          <w:lang w:val="de-DE"/>
          <w:rPrChange w:id="91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ken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Abfal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sammlung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zuzuführen. Spitze und scharfe Ge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enstände sind wie üblich in bruch- und durchstichsicheren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Einwegbehältnis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 zu s</w:t>
      </w:r>
      <w:r w:rsidRPr="002354B1">
        <w:rPr>
          <w:rFonts w:ascii="Calibri" w:hAnsi="Calibri"/>
          <w:color w:val="000000"/>
          <w:lang w:val="de-DE"/>
          <w:rPrChange w:id="91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mmeln und zu verpac</w:t>
      </w:r>
      <w:r w:rsidRPr="002354B1">
        <w:rPr>
          <w:rFonts w:ascii="Calibri" w:hAnsi="Calibri"/>
          <w:color w:val="000000"/>
          <w:lang w:val="de-DE"/>
          <w:rPrChange w:id="91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Times New Roman" w:hAnsi="Times New Roman" w:cs="Times New Roman"/>
          <w:color w:val="000000"/>
          <w:sz w:val="24"/>
          <w:szCs w:val="24"/>
          <w:lang w:val="de-DE"/>
        </w:rPr>
        <w:t xml:space="preserve"> </w:t>
      </w:r>
    </w:p>
    <w:p w14:paraId="6B28DB03" w14:textId="7D667DA2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920" w:author="erika.stempfle" w:date="2021-05-20T05:45:00Z">
          <w:pPr>
            <w:tabs>
              <w:tab w:val="left" w:pos="1256"/>
            </w:tabs>
            <w:spacing w:before="200" w:line="306" w:lineRule="exact"/>
            <w:ind w:left="896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Abfälle aus </w:t>
      </w:r>
      <w:r w:rsidRPr="002354B1">
        <w:rPr>
          <w:rFonts w:ascii="Calibri" w:hAnsi="Calibri" w:cs="Calibri"/>
          <w:b/>
          <w:bCs/>
          <w:color w:val="000000"/>
          <w:lang w:val="de-DE"/>
        </w:rPr>
        <w:t>labordi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b/>
          <w:bCs/>
          <w:color w:val="000000"/>
          <w:lang w:val="de-DE"/>
        </w:rPr>
        <w:t>gnostischen Unters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b/>
          <w:bCs/>
          <w:color w:val="000000"/>
          <w:lang w:val="de-DE"/>
        </w:rPr>
        <w:t>chungen</w:t>
      </w:r>
      <w:r w:rsidRPr="002354B1">
        <w:rPr>
          <w:rFonts w:ascii="Calibri" w:hAnsi="Calibri" w:cs="Calibri"/>
          <w:color w:val="000000"/>
          <w:lang w:val="de-DE"/>
        </w:rPr>
        <w:t xml:space="preserve"> von COVID-19 sind, wenn 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n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cht nur als einzel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9441D53" w14:textId="3DF64751" w:rsidR="00A54E9C" w:rsidRPr="002354B1" w:rsidRDefault="002354B1" w:rsidP="0008056C">
      <w:pPr>
        <w:spacing w:before="13" w:line="309" w:lineRule="exact"/>
        <w:ind w:left="1256" w:right="843"/>
        <w:rPr>
          <w:rFonts w:ascii="Times New Roman" w:hAnsi="Times New Roman" w:cs="Times New Roman"/>
          <w:color w:val="010302"/>
          <w:lang w:val="de-DE"/>
        </w:rPr>
        <w:pPrChange w:id="921" w:author="erika.stempfle" w:date="2021-05-20T05:45:00Z">
          <w:pPr>
            <w:spacing w:line="308" w:lineRule="exact"/>
            <w:ind w:left="1255" w:right="847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Test</w:t>
      </w:r>
      <w:r w:rsidRPr="002354B1">
        <w:rPr>
          <w:rFonts w:ascii="Calibri" w:hAnsi="Calibri"/>
          <w:color w:val="000000"/>
          <w:lang w:val="de-DE"/>
          <w:rPrChange w:id="92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vorliegen</w:t>
      </w:r>
      <w:r w:rsidRPr="002354B1">
        <w:rPr>
          <w:rFonts w:ascii="Calibri" w:hAnsi="Calibri"/>
          <w:color w:val="000000"/>
          <w:spacing w:val="-4"/>
          <w:lang w:val="de-DE"/>
          <w:rPrChange w:id="92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genau 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alle anderen Abfäl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 aus d</w:t>
      </w:r>
      <w:r w:rsidRPr="002354B1">
        <w:rPr>
          <w:rFonts w:ascii="Calibri" w:hAnsi="Calibri"/>
          <w:color w:val="000000"/>
          <w:spacing w:val="-3"/>
          <w:lang w:val="de-DE"/>
          <w:rPrChange w:id="9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 mik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ob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ologisc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und vi</w:t>
      </w:r>
      <w:r w:rsidRPr="002354B1">
        <w:rPr>
          <w:rFonts w:ascii="Calibri" w:hAnsi="Calibri"/>
          <w:color w:val="000000"/>
          <w:spacing w:val="-4"/>
          <w:lang w:val="de-DE"/>
          <w:rPrChange w:id="9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ologisc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Diagnost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k 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Ort mi</w:t>
      </w:r>
      <w:r w:rsidRPr="002354B1">
        <w:rPr>
          <w:rFonts w:ascii="Calibri" w:hAnsi="Calibri"/>
          <w:color w:val="000000"/>
          <w:spacing w:val="-3"/>
          <w:lang w:val="de-DE"/>
          <w:rPrChange w:id="92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einem ane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kannten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 xml:space="preserve">erfahren 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u desinfizieren</w:t>
      </w:r>
      <w:r w:rsidRPr="002354B1">
        <w:rPr>
          <w:rFonts w:ascii="Calibri" w:hAnsi="Calibri"/>
          <w:color w:val="000000"/>
          <w:spacing w:val="-3"/>
          <w:lang w:val="de-DE"/>
          <w:rPrChange w:id="92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oder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Abfallschlüsselnummer A</w:t>
      </w:r>
      <w:r w:rsidRPr="002354B1">
        <w:rPr>
          <w:rFonts w:ascii="Calibri" w:hAnsi="Calibri"/>
          <w:color w:val="000000"/>
          <w:spacing w:val="-4"/>
          <w:lang w:val="de-DE"/>
          <w:rPrChange w:id="9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N 18 01 03* zuzuordnen. Die Ent</w:t>
      </w:r>
      <w:r w:rsidRPr="002354B1">
        <w:rPr>
          <w:rFonts w:ascii="Calibri" w:hAnsi="Calibri"/>
          <w:color w:val="000000"/>
          <w:lang w:val="de-DE"/>
          <w:rPrChange w:id="92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 von Abfällen von Anti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Schnelltests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z.B.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R</w:t>
      </w:r>
      <w:r w:rsidRPr="002354B1">
        <w:rPr>
          <w:rFonts w:ascii="Calibri" w:hAnsi="Calibri"/>
          <w:color w:val="000000"/>
          <w:lang w:val="de-DE"/>
          <w:rPrChange w:id="9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hmen</w:t>
      </w:r>
      <w:r w:rsidRPr="002354B1">
        <w:rPr>
          <w:rFonts w:ascii="Calibri" w:hAnsi="Calibri"/>
          <w:color w:val="000000"/>
          <w:spacing w:val="-3"/>
          <w:lang w:val="de-DE"/>
          <w:rPrChange w:id="93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Point of Ca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 Tests </w:t>
      </w:r>
      <w:r w:rsidRPr="002354B1">
        <w:rPr>
          <w:rFonts w:ascii="Calibri" w:hAnsi="Calibri" w:cs="Calibri"/>
          <w:color w:val="000000"/>
          <w:spacing w:val="-3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POCT) anfallen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kann </w:t>
      </w:r>
      <w:r w:rsidRPr="002354B1">
        <w:rPr>
          <w:rFonts w:ascii="Calibri" w:hAnsi="Calibri"/>
          <w:color w:val="000000"/>
          <w:spacing w:val="-3"/>
          <w:lang w:val="de-DE"/>
          <w:rPrChange w:id="93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ach Abfallschlüssel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ASN 18 01 04 g</w:t>
      </w:r>
      <w:r w:rsidRPr="002354B1">
        <w:rPr>
          <w:rFonts w:ascii="Calibri" w:hAnsi="Calibri"/>
          <w:color w:val="000000"/>
          <w:spacing w:val="-3"/>
          <w:lang w:val="de-DE"/>
          <w:rPrChange w:id="9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ß Ric</w:t>
      </w:r>
      <w:r w:rsidRPr="002354B1">
        <w:rPr>
          <w:rFonts w:ascii="Calibri" w:hAnsi="Calibri"/>
          <w:color w:val="000000"/>
          <w:spacing w:val="-3"/>
          <w:lang w:val="de-DE"/>
          <w:rPrChange w:id="93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tlinie der L</w:t>
      </w:r>
      <w:r w:rsidRPr="002354B1">
        <w:rPr>
          <w:rFonts w:ascii="Calibri" w:hAnsi="Calibri" w:cs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GA Nr. 18 in</w:t>
      </w:r>
      <w:r w:rsidRPr="002354B1">
        <w:rPr>
          <w:rFonts w:ascii="Calibri" w:hAnsi="Calibri"/>
          <w:color w:val="000000"/>
          <w:spacing w:val="-3"/>
          <w:lang w:val="de-DE"/>
          <w:rPrChange w:id="9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einem 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ßf</w:t>
      </w:r>
      <w:r w:rsidRPr="002354B1">
        <w:rPr>
          <w:rFonts w:ascii="Calibri" w:hAnsi="Calibri"/>
          <w:color w:val="000000"/>
          <w:spacing w:val="-3"/>
          <w:lang w:val="de-DE"/>
          <w:rPrChange w:id="9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sten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feuchtig</w:t>
      </w:r>
      <w:r w:rsidRPr="002354B1">
        <w:rPr>
          <w:rFonts w:ascii="Calibri" w:hAnsi="Calibri"/>
          <w:color w:val="000000"/>
          <w:lang w:val="de-DE"/>
          <w:rPrChange w:id="93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eit</w:t>
      </w:r>
      <w:r w:rsidRPr="002354B1">
        <w:rPr>
          <w:rFonts w:ascii="Calibri" w:hAnsi="Calibri"/>
          <w:color w:val="000000"/>
          <w:lang w:val="de-DE"/>
          <w:rPrChange w:id="93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beständigen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dichten Behältni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(z. B. dic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wandiger Mülls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ck)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bevor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ugt mi</w:t>
      </w:r>
      <w:r w:rsidRPr="002354B1">
        <w:rPr>
          <w:rFonts w:ascii="Calibri" w:hAnsi="Calibri"/>
          <w:color w:val="000000"/>
          <w:spacing w:val="-3"/>
          <w:lang w:val="de-DE"/>
          <w:rPrChange w:id="9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Doppelsa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k- Met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ode,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gemeins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 mi</w:t>
      </w:r>
      <w:r w:rsidRPr="002354B1">
        <w:rPr>
          <w:rFonts w:ascii="Calibri" w:hAnsi="Calibri"/>
          <w:color w:val="000000"/>
          <w:spacing w:val="-3"/>
          <w:lang w:val="de-DE"/>
          <w:rPrChange w:id="9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Abfällen a</w:t>
      </w:r>
      <w:r w:rsidRPr="002354B1">
        <w:rPr>
          <w:rFonts w:ascii="Calibri" w:hAnsi="Calibri"/>
          <w:color w:val="000000"/>
          <w:spacing w:val="-3"/>
          <w:lang w:val="de-DE"/>
          <w:rPrChange w:id="94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s den Haushalten erfol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en,</w:t>
      </w:r>
      <w:r w:rsidRPr="002354B1">
        <w:rPr>
          <w:rFonts w:ascii="Calibri" w:hAnsi="Calibri"/>
          <w:color w:val="000000"/>
          <w:spacing w:val="-3"/>
          <w:lang w:val="de-DE"/>
          <w:rPrChange w:id="94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wenn sicher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estel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 ist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 diese Abfäl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direkt einer Siedlungsabfal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verbrennungsanlage zuge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ührt werden</w:t>
      </w:r>
      <w:r w:rsidRPr="002354B1">
        <w:rPr>
          <w:rFonts w:ascii="Calibri" w:hAnsi="Calibri"/>
          <w:color w:val="000000"/>
          <w:lang w:val="de-DE"/>
          <w:rPrChange w:id="9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525BC97" w14:textId="261202AE" w:rsidR="00A54E9C" w:rsidRPr="002354B1" w:rsidRDefault="0008056C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944" w:author="erika.stempfle" w:date="2021-05-20T05:45:00Z">
          <w:pPr>
            <w:tabs>
              <w:tab w:val="left" w:pos="1256"/>
            </w:tabs>
            <w:spacing w:before="220" w:line="301" w:lineRule="exact"/>
            <w:ind w:left="896"/>
          </w:pPr>
        </w:pPrChange>
      </w:pPr>
      <w:del w:id="94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13728" behindDoc="0" locked="0" layoutInCell="1" allowOverlap="1" wp14:anchorId="1BFDA22F" wp14:editId="6C4397CC">
                  <wp:simplePos x="0" y="0"/>
                  <wp:positionH relativeFrom="page">
                    <wp:posOffset>6358128</wp:posOffset>
                  </wp:positionH>
                  <wp:positionV relativeFrom="line">
                    <wp:posOffset>300946</wp:posOffset>
                  </wp:positionV>
                  <wp:extent cx="338328" cy="9144"/>
                  <wp:effectExtent l="0" t="0" r="0" b="0"/>
                  <wp:wrapNone/>
                  <wp:docPr id="105" name="Freeform 179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8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8" h="9144">
                                <a:moveTo>
                                  <a:pt x="0" y="9144"/>
                                </a:moveTo>
                                <a:lnTo>
                                  <a:pt x="338328" y="9144"/>
                                </a:lnTo>
                                <a:lnTo>
                                  <a:pt x="338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8AAB910" id="Freeform 179" o:spid="_x0000_s1026" href="https://www.umweltbundesamt.de/sites/default/files/medien/421/dokumente/hinweise_zur_entsorgung_von_abfaellen_aus_massnahmen_zur_eindaemmung_von_covid_stand_16.3.21.pdf" style="position:absolute;margin-left:500.65pt;margin-top:23.7pt;width:26.65pt;height:.7pt;z-index: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832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" o:button="t" path="m,9144r338328,l33832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946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03104" behindDoc="0" locked="0" layoutInCell="1" allowOverlap="1">
                  <wp:simplePos x="0" y="0"/>
                  <wp:positionH relativeFrom="page">
                    <wp:posOffset>6359397</wp:posOffset>
                  </wp:positionH>
                  <wp:positionV relativeFrom="line">
                    <wp:posOffset>314264</wp:posOffset>
                  </wp:positionV>
                  <wp:extent cx="338328" cy="9144"/>
                  <wp:effectExtent l="0" t="0" r="0" b="0"/>
                  <wp:wrapNone/>
                  <wp:docPr id="174" name="Freeform 174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8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8" h="9144">
                                <a:moveTo>
                                  <a:pt x="0" y="9144"/>
                                </a:moveTo>
                                <a:lnTo>
                                  <a:pt x="338328" y="9144"/>
                                </a:lnTo>
                                <a:lnTo>
                                  <a:pt x="338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C5FFAE8" id="Freeform 174" o:spid="_x0000_s1026" href="https://www.umweltbundesamt.de/sites/default/files/medien/421/dokumente/hinweise_zur_entsorgung_von_abfaellen_aus_massnahmen_zur_eindaemmung_von_covid_stand_16.3.21.pdf" style="position:absolute;margin-left:500.75pt;margin-top:24.75pt;width:26.65pt;height:.7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832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" o:button="t" path="m,9144r338328,l33832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>
        <w:rPr>
          <w:rFonts w:ascii="Symbol" w:hAnsi="Symbol" w:cs="Symbol"/>
          <w:color w:val="000000"/>
        </w:rPr>
        <w:t></w:t>
      </w:r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 xml:space="preserve">Zu weiteren </w:t>
      </w:r>
      <w:r w:rsidR="002354B1" w:rsidRPr="002354B1">
        <w:rPr>
          <w:rFonts w:ascii="Calibri" w:hAnsi="Calibri"/>
          <w:color w:val="000000"/>
          <w:lang w:val="de-DE"/>
          <w:rPrChange w:id="94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egelungen z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>r Entsorgung vo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COVID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="002354B1" w:rsidRPr="002354B1">
        <w:rPr>
          <w:rFonts w:ascii="Calibri" w:hAnsi="Calibri" w:cs="Calibri"/>
          <w:color w:val="000000"/>
          <w:lang w:val="de-DE"/>
        </w:rPr>
        <w:t>19-Schnelltest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und Impfabfä</w:t>
      </w:r>
      <w:r w:rsidR="002354B1" w:rsidRPr="002354B1">
        <w:rPr>
          <w:rFonts w:ascii="Calibri" w:hAnsi="Calibri"/>
          <w:color w:val="000000"/>
          <w:spacing w:val="-4"/>
          <w:lang w:val="de-DE"/>
          <w:rPrChange w:id="94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len siehe </w:t>
      </w:r>
      <w:r>
        <w:fldChar w:fldCharType="begin"/>
      </w:r>
      <w:r w:rsidRPr="0099013B">
        <w:rPr>
          <w:lang w:val="de-DE"/>
        </w:rPr>
        <w:instrText xml:space="preserve"> HYPERLINK "https://www.umweltbundesamt.de/sites/default/files/medien/421/dokumente/hinweise_zur_entsorgung_von_abfaellen_aus_massnahmen_zur_eindaemmung_von_covid_stand_16.3.21.pdf"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>"</w:t>
      </w:r>
      <w:r w:rsidR="002354B1" w:rsidRPr="002354B1">
        <w:rPr>
          <w:rFonts w:ascii="Calibri" w:hAnsi="Calibri"/>
          <w:color w:val="0070C0"/>
          <w:spacing w:val="-5"/>
          <w:lang w:val="de-DE"/>
          <w:rPrChange w:id="949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Bund-</w:t>
      </w:r>
      <w:r>
        <w:rPr>
          <w:rFonts w:ascii="Calibri" w:hAnsi="Calibri"/>
          <w:color w:val="0070C0"/>
          <w:spacing w:val="-5"/>
          <w:lang w:val="de-DE"/>
          <w:rPrChange w:id="950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2354B1" w:rsidRPr="002354B1">
        <w:rPr>
          <w:rFonts w:ascii="Times New Roman" w:hAnsi="Times New Roman" w:cs="Times New Roman"/>
          <w:lang w:val="de-DE"/>
        </w:rPr>
        <w:t xml:space="preserve"> </w:t>
      </w:r>
    </w:p>
    <w:p w14:paraId="03C0B29E" w14:textId="17D4CBB5" w:rsidR="00A54E9C" w:rsidRPr="002354B1" w:rsidRDefault="0008056C">
      <w:pPr>
        <w:spacing w:before="15" w:line="307" w:lineRule="exact"/>
        <w:ind w:left="1256" w:right="1123"/>
        <w:rPr>
          <w:rFonts w:ascii="Times New Roman" w:hAnsi="Times New Roman" w:cs="Times New Roman"/>
          <w:color w:val="010302"/>
          <w:lang w:val="de-DE"/>
        </w:rPr>
        <w:pPrChange w:id="951" w:author="erika.stempfle" w:date="2021-05-20T05:45:00Z">
          <w:pPr>
            <w:spacing w:line="309" w:lineRule="exact"/>
            <w:ind w:left="1256" w:right="847"/>
          </w:pPr>
        </w:pPrChange>
      </w:pPr>
      <w:del w:id="95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15776" behindDoc="0" locked="0" layoutInCell="1" allowOverlap="1" wp14:anchorId="01FA49AE" wp14:editId="79E93C66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165443</wp:posOffset>
                  </wp:positionV>
                  <wp:extent cx="5247119" cy="9144"/>
                  <wp:effectExtent l="0" t="0" r="0" b="0"/>
                  <wp:wrapNone/>
                  <wp:docPr id="106" name="Freeform 180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2471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7119" h="9144">
                                <a:moveTo>
                                  <a:pt x="0" y="9144"/>
                                </a:moveTo>
                                <a:lnTo>
                                  <a:pt x="5247119" y="9144"/>
                                </a:lnTo>
                                <a:lnTo>
                                  <a:pt x="5247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BC6AEEA" id="Freeform 180" o:spid="_x0000_s1026" href="https://www.umweltbundesamt.de/sites/default/files/medien/421/dokumente/hinweise_zur_entsorgung_von_abfaellen_aus_massnahmen_zur_eindaemmung_von_covid_stand_16.3.21.pdf" style="position:absolute;margin-left:88.8pt;margin-top:13.05pt;width:413.15pt;height:.7pt;z-index: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4711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" o:button="t" path="m,9144r5247119,l524711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953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1296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171196</wp:posOffset>
                  </wp:positionV>
                  <wp:extent cx="5248021" cy="9144"/>
                  <wp:effectExtent l="0" t="0" r="0" b="0"/>
                  <wp:wrapNone/>
                  <wp:docPr id="175" name="Freeform 175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2480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021" h="9144">
                                <a:moveTo>
                                  <a:pt x="0" y="9144"/>
                                </a:moveTo>
                                <a:lnTo>
                                  <a:pt x="5248021" y="9144"/>
                                </a:lnTo>
                                <a:lnTo>
                                  <a:pt x="5248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94527F9" id="Freeform 175" o:spid="_x0000_s1026" href="https://www.umweltbundesamt.de/sites/default/files/medien/421/dokumente/hinweise_zur_entsorgung_von_abfaellen_aus_massnahmen_zur_eindaemmung_von_covid_stand_16.3.21.pdf" style="position:absolute;margin-left:88.8pt;margin-top:13.5pt;width:413.25pt;height:.7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4802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" o:button="t" path="m,9144r5248021,l524802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"https://www.umweltbundesamt.de/sites/default/files/medien/421/dokumente/hinweise_zur_entsorgung_von_abfaellen_aus_massnahmen_zur_eindaemmung_von_covid_stand_16.3.21.pdf"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/Lände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emp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ehlung zu aktuellen Fragen de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Abfallentsorgung - Hinwei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e zur En</w:t>
      </w:r>
      <w:r w:rsidR="002354B1" w:rsidRPr="002354B1">
        <w:rPr>
          <w:rFonts w:ascii="Calibri" w:hAnsi="Calibri"/>
          <w:color w:val="0070C0"/>
          <w:spacing w:val="-3"/>
          <w:lang w:val="de-DE"/>
          <w:rPrChange w:id="95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>sorgung von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955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95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17824" behindDoc="0" locked="0" layoutInCell="1" allowOverlap="1" wp14:anchorId="53159F71" wp14:editId="7F92A4D6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165444</wp:posOffset>
                  </wp:positionV>
                  <wp:extent cx="3273552" cy="9144"/>
                  <wp:effectExtent l="0" t="0" r="0" b="0"/>
                  <wp:wrapNone/>
                  <wp:docPr id="107" name="Freeform 181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735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3552" h="9144">
                                <a:moveTo>
                                  <a:pt x="0" y="9144"/>
                                </a:moveTo>
                                <a:lnTo>
                                  <a:pt x="3273552" y="9144"/>
                                </a:lnTo>
                                <a:lnTo>
                                  <a:pt x="3273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67A9237" id="Freeform 181" o:spid="_x0000_s1026" href="https://www.umweltbundesamt.de/sites/default/files/medien/421/dokumente/hinweise_zur_entsorgung_von_abfaellen_aus_massnahmen_zur_eindaemmung_von_covid_stand_16.3.21.pdf" style="position:absolute;margin-left:88.8pt;margin-top:13.05pt;width:257.75pt;height:.7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7355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" o:button="t" path="m,9144r3273552,l327355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957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29728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161671</wp:posOffset>
                  </wp:positionV>
                  <wp:extent cx="3274187" cy="9144"/>
                  <wp:effectExtent l="0" t="0" r="0" b="0"/>
                  <wp:wrapNone/>
                  <wp:docPr id="176" name="Freeform 176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741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4187" h="9144">
                                <a:moveTo>
                                  <a:pt x="0" y="9144"/>
                                </a:moveTo>
                                <a:lnTo>
                                  <a:pt x="3274187" y="9144"/>
                                </a:lnTo>
                                <a:lnTo>
                                  <a:pt x="3274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DA074BB" id="Freeform 176" o:spid="_x0000_s1026" href="https://www.umweltbundesamt.de/sites/default/files/medien/421/dokumente/hinweise_zur_entsorgung_von_abfaellen_aus_massnahmen_zur_eindaemmung_von_covid_stand_16.3.21.pdf" style="position:absolute;margin-left:88.8pt;margin-top:12.75pt;width:257.8pt;height:.7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741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" o:button="t" path="m,9144r3274187,l327418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"https://www.umweltbundesamt.de/sites/default/files/medien/421/dokumente/hinweise_zur_entsorgung_von_abfaellen_aus_massnahmen_zur_eindaemmung_von_covid_stand_16.3.21.pdf"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Abfällen aus M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ßna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men 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z</w:t>
      </w:r>
      <w:r w:rsidR="002354B1" w:rsidRPr="002354B1">
        <w:rPr>
          <w:rFonts w:ascii="Calibri" w:hAnsi="Calibri" w:cs="Calibri"/>
          <w:color w:val="0070C0"/>
          <w:lang w:val="de-DE"/>
        </w:rPr>
        <w:t>ur Eindämmung von COV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D-19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"</w:t>
      </w:r>
      <w:r>
        <w:rPr>
          <w:rFonts w:ascii="Calibri" w:hAnsi="Calibri"/>
          <w:color w:val="000000"/>
          <w:spacing w:val="-3"/>
          <w:lang w:val="de-DE"/>
          <w:rPrChange w:id="958" w:author="erika.stempfle" w:date="2021-05-20T05:45:00Z">
            <w:rPr>
              <w:rFonts w:ascii="Calibri" w:hAnsi="Calibri"/>
              <w:color w:val="000000"/>
              <w:spacing w:val="-3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93FCFC2" w14:textId="3BE14390" w:rsidR="00A8262B" w:rsidRPr="006016C1" w:rsidRDefault="0008056C">
      <w:pPr>
        <w:tabs>
          <w:tab w:val="left" w:pos="1256"/>
        </w:tabs>
        <w:spacing w:before="220" w:line="301" w:lineRule="exact"/>
        <w:ind w:left="896"/>
        <w:rPr>
          <w:del w:id="959" w:author="erika.stempfle" w:date="2021-05-20T05:45:00Z"/>
          <w:rFonts w:ascii="Times New Roman" w:hAnsi="Times New Roman" w:cs="Times New Roman"/>
          <w:color w:val="010302"/>
          <w:lang w:val="de-DE"/>
        </w:rPr>
      </w:pPr>
      <w:del w:id="96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19872" behindDoc="0" locked="0" layoutInCell="1" allowOverlap="1" wp14:anchorId="75DF748D" wp14:editId="18874A73">
                  <wp:simplePos x="0" y="0"/>
                  <wp:positionH relativeFrom="page">
                    <wp:posOffset>3360420</wp:posOffset>
                  </wp:positionH>
                  <wp:positionV relativeFrom="line">
                    <wp:posOffset>300756</wp:posOffset>
                  </wp:positionV>
                  <wp:extent cx="755904" cy="9144"/>
                  <wp:effectExtent l="0" t="0" r="0" b="0"/>
                  <wp:wrapNone/>
                  <wp:docPr id="108" name="Freeform 182">
                    <a:hlinkClick xmlns:a="http://schemas.openxmlformats.org/drawingml/2006/main" r:id="rId3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" h="9144">
                                <a:moveTo>
                                  <a:pt x="0" y="9144"/>
                                </a:moveTo>
                                <a:lnTo>
                                  <a:pt x="755904" y="9144"/>
                                </a:lnTo>
                                <a:lnTo>
                                  <a:pt x="755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4E2A9F7" id="Freeform 182" o:spid="_x0000_s1026" href="https://www.umweltbundesamt.de/dokument/verordnung-ueber-das-europaeische-abfallverzeichnis" style="position:absolute;margin-left:264.6pt;margin-top:23.7pt;width:59.5pt;height:.7pt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59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" o:button="t" path="m,9144r755904,l75590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96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50208" behindDoc="0" locked="0" layoutInCell="1" allowOverlap="1">
                  <wp:simplePos x="0" y="0"/>
                  <wp:positionH relativeFrom="page">
                    <wp:posOffset>3361054</wp:posOffset>
                  </wp:positionH>
                  <wp:positionV relativeFrom="line">
                    <wp:posOffset>308550</wp:posOffset>
                  </wp:positionV>
                  <wp:extent cx="755904" cy="9144"/>
                  <wp:effectExtent l="0" t="0" r="0" b="0"/>
                  <wp:wrapNone/>
                  <wp:docPr id="177" name="Freeform 177">
                    <a:hlinkClick xmlns:a="http://schemas.openxmlformats.org/drawingml/2006/main" r:id="rId3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" h="9144">
                                <a:moveTo>
                                  <a:pt x="0" y="9144"/>
                                </a:moveTo>
                                <a:lnTo>
                                  <a:pt x="755904" y="9144"/>
                                </a:lnTo>
                                <a:lnTo>
                                  <a:pt x="755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A7AE126" id="Freeform 177" o:spid="_x0000_s1026" href="https://www.umweltbundesamt.de/dokument/verordnung-ueber-das-europaeische-abfallverzeichnis" style="position:absolute;margin-left:264.65pt;margin-top:24.3pt;width:59.5pt;height:.7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59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" o:button="t" path="m,9144r755904,l75590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>
        <w:rPr>
          <w:rFonts w:ascii="Symbol" w:hAnsi="Symbol" w:cs="Symbol"/>
          <w:color w:val="000000"/>
        </w:rPr>
        <w:t></w:t>
      </w:r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Abfälle aus Haushalten</w:t>
      </w:r>
      <w:r w:rsidR="002354B1" w:rsidRPr="002354B1">
        <w:rPr>
          <w:rFonts w:ascii="Calibri" w:hAnsi="Calibri"/>
          <w:color w:val="000000"/>
          <w:spacing w:val="-3"/>
          <w:lang w:val="de-DE"/>
          <w:rPrChange w:id="9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sind Restabfall </w:t>
      </w:r>
      <w:r>
        <w:fldChar w:fldCharType="begin"/>
      </w:r>
      <w:r w:rsidRPr="0099013B">
        <w:rPr>
          <w:lang w:val="de-DE"/>
        </w:rPr>
        <w:instrText xml:space="preserve"> HYPERLINK "https://www.umweltbundesamt.de/dokument/verordnung-ueber-das-europaeische-abfallverzeichnis"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>(</w:t>
      </w:r>
      <w:r w:rsidR="002354B1" w:rsidRPr="002354B1">
        <w:rPr>
          <w:rFonts w:ascii="Calibri" w:hAnsi="Calibri" w:cs="Calibri"/>
          <w:color w:val="0070C0"/>
          <w:lang w:val="de-DE"/>
        </w:rPr>
        <w:t>ASN 20 03 01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)</w:t>
      </w:r>
      <w:r>
        <w:rPr>
          <w:rFonts w:ascii="Calibri" w:hAnsi="Calibri"/>
          <w:color w:val="000000"/>
          <w:spacing w:val="-3"/>
          <w:lang w:val="de-DE"/>
          <w:rPrChange w:id="963" w:author="erika.stempfle" w:date="2021-05-20T05:45:00Z">
            <w:rPr>
              <w:rFonts w:ascii="Calibri" w:hAnsi="Calibri"/>
              <w:color w:val="000000"/>
              <w:spacing w:val="-3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2910F00" w14:textId="6342CF12" w:rsidR="00A54E9C" w:rsidRPr="002354B1" w:rsidRDefault="0008056C">
      <w:pPr>
        <w:tabs>
          <w:tab w:val="left" w:pos="1256"/>
          <w:tab w:val="left" w:pos="1759"/>
        </w:tabs>
        <w:spacing w:before="42" w:line="508" w:lineRule="exact"/>
        <w:ind w:left="896" w:right="1123"/>
        <w:rPr>
          <w:rFonts w:ascii="Times New Roman" w:hAnsi="Times New Roman" w:cs="Times New Roman"/>
          <w:color w:val="010302"/>
          <w:lang w:val="de-DE"/>
        </w:rPr>
        <w:pPrChange w:id="964" w:author="erika.stempfle" w:date="2021-05-20T05:45:00Z">
          <w:pPr>
            <w:tabs>
              <w:tab w:val="left" w:pos="1759"/>
            </w:tabs>
            <w:spacing w:before="200" w:line="316" w:lineRule="exact"/>
            <w:ind w:left="896"/>
          </w:pPr>
        </w:pPrChange>
      </w:pPr>
      <w:r>
        <w:fldChar w:fldCharType="begin"/>
      </w:r>
      <w:r w:rsidRPr="0099013B">
        <w:rPr>
          <w:lang w:val="de-DE"/>
        </w:rPr>
        <w:instrText xml:space="preserve"> HYPERLINK "http://3.2.3.7" </w:instrText>
      </w:r>
      <w:r>
        <w:fldChar w:fldCharType="separate"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3.2.3.7</w:t>
      </w:r>
      <w:r>
        <w:rPr>
          <w:rFonts w:ascii="Calibri" w:hAnsi="Calibri"/>
          <w:b/>
          <w:color w:val="000000"/>
          <w:lang w:val="de-DE"/>
          <w:rPrChange w:id="965" w:author="erika.stempfle" w:date="2021-05-20T05:45:00Z">
            <w:rPr>
              <w:rFonts w:ascii="Calibri" w:hAnsi="Calibri"/>
              <w:b/>
              <w:color w:val="000000"/>
            </w:rPr>
          </w:rPrChange>
        </w:rPr>
        <w:fldChar w:fldCharType="end"/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Schlussdesinfektio</w:t>
      </w:r>
      <w:r w:rsidR="002354B1" w:rsidRPr="002354B1">
        <w:rPr>
          <w:rFonts w:ascii="Calibri" w:hAnsi="Calibri"/>
          <w:b/>
          <w:color w:val="000000"/>
          <w:spacing w:val="-3"/>
          <w:lang w:val="de-DE"/>
          <w:rPrChange w:id="966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1F91DEF" w14:textId="756BE6BE" w:rsidR="00A54E9C" w:rsidRPr="002354B1" w:rsidRDefault="002354B1">
      <w:pPr>
        <w:spacing w:before="133" w:line="309" w:lineRule="exact"/>
        <w:ind w:left="896" w:right="1123"/>
        <w:rPr>
          <w:rFonts w:ascii="Times New Roman" w:hAnsi="Times New Roman" w:cs="Times New Roman"/>
          <w:color w:val="010302"/>
          <w:lang w:val="de-DE"/>
        </w:rPr>
        <w:pPrChange w:id="967" w:author="erika.stempfle" w:date="2021-05-20T05:45:00Z">
          <w:pPr>
            <w:spacing w:before="90" w:line="309" w:lineRule="exact"/>
            <w:ind w:left="896" w:right="847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 Schlussd</w:t>
      </w:r>
      <w:r w:rsidRPr="002354B1">
        <w:rPr>
          <w:rFonts w:ascii="Calibri" w:hAnsi="Calibri"/>
          <w:color w:val="000000"/>
          <w:spacing w:val="-3"/>
          <w:lang w:val="de-DE"/>
          <w:rPrChange w:id="9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olgt mit minde</w:t>
      </w:r>
      <w:r w:rsidRPr="002354B1">
        <w:rPr>
          <w:rFonts w:ascii="Calibri" w:hAnsi="Calibri"/>
          <w:color w:val="000000"/>
          <w:lang w:val="de-DE"/>
          <w:rPrChange w:id="96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tens beg</w:t>
      </w:r>
      <w:r w:rsidRPr="002354B1">
        <w:rPr>
          <w:rFonts w:ascii="Calibri" w:hAnsi="Calibri"/>
          <w:color w:val="000000"/>
          <w:spacing w:val="-4"/>
          <w:lang w:val="de-DE"/>
          <w:rPrChange w:id="9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enzt viruziden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tteln </w:t>
      </w:r>
      <w:r w:rsidRPr="002354B1">
        <w:rPr>
          <w:rFonts w:ascii="Calibri" w:hAnsi="Calibri"/>
          <w:color w:val="000000"/>
          <w:spacing w:val="-3"/>
          <w:lang w:val="de-DE"/>
          <w:rPrChange w:id="97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ß der Emp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ehlung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972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21920" behindDoc="0" locked="0" layoutInCell="1" allowOverlap="1" wp14:anchorId="0D6B9019" wp14:editId="7283D5D0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4472940" cy="9144"/>
                  <wp:effectExtent l="0" t="0" r="0" b="0"/>
                  <wp:wrapNone/>
                  <wp:docPr id="109" name="Freeform 183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72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9144">
                                <a:moveTo>
                                  <a:pt x="0" y="9144"/>
                                </a:moveTo>
                                <a:lnTo>
                                  <a:pt x="4472940" y="9144"/>
                                </a:lnTo>
                                <a:lnTo>
                                  <a:pt x="4472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DD49DD2" id="Freeform 183" o:spid="_x0000_s1026" href="https://www.rki.de/DE/Content/Infekt/Krankenhaushygiene/Kommission/Downloads/Flaeche_Rili.html" style="position:absolute;margin-left:70.8pt;margin-top:13.05pt;width:352.2pt;height:.7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7294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" o:button="t" path="m,9144r4472940,l447294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97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75808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162941</wp:posOffset>
                  </wp:positionV>
                  <wp:extent cx="4473575" cy="9144"/>
                  <wp:effectExtent l="0" t="0" r="0" b="0"/>
                  <wp:wrapNone/>
                  <wp:docPr id="178" name="Freeform 178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735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3575" h="9144">
                                <a:moveTo>
                                  <a:pt x="0" y="9144"/>
                                </a:moveTo>
                                <a:lnTo>
                                  <a:pt x="4473575" y="9144"/>
                                </a:lnTo>
                                <a:lnTo>
                                  <a:pt x="4473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BFF4745" id="Freeform 178" o:spid="_x0000_s1026" href="https://www.rki.de/DE/Content/Infekt/Krankenhaushygiene/Kommission/Downloads/Flaeche_Rili.html" style="position:absolute;margin-left:70.8pt;margin-top:12.85pt;width:352.25pt;height:.7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7357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" o:button="t" path="m,9144r4473575,l447357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"https://www.rki.de/DE/Content/Infekt/Krankenhaushygiene/Kommission/Downloads/Flaeche_Rili.html"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 xml:space="preserve">Anforderungen an die </w:t>
      </w:r>
      <w:r w:rsidRPr="002354B1">
        <w:rPr>
          <w:rFonts w:ascii="Calibri" w:hAnsi="Calibri"/>
          <w:color w:val="0070C0"/>
          <w:spacing w:val="-3"/>
          <w:lang w:val="de-DE"/>
          <w:rPrChange w:id="974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70C0"/>
          <w:lang w:val="de-DE"/>
        </w:rPr>
        <w:t>yg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 xml:space="preserve">ene bei </w:t>
      </w:r>
      <w:r w:rsidRPr="002354B1">
        <w:rPr>
          <w:rFonts w:ascii="Calibri" w:hAnsi="Calibri"/>
          <w:color w:val="0070C0"/>
          <w:spacing w:val="-3"/>
          <w:lang w:val="de-DE"/>
          <w:rPrChange w:id="975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70C0"/>
          <w:lang w:val="de-DE"/>
        </w:rPr>
        <w:t>er Reinigung und Desinfekt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on von Flächen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08056C">
        <w:rPr>
          <w:rFonts w:ascii="Calibri" w:hAnsi="Calibri"/>
          <w:color w:val="000000"/>
          <w:spacing w:val="-3"/>
          <w:lang w:val="de-DE"/>
          <w:rPrChange w:id="976" w:author="erika.stempfle" w:date="2021-05-20T05:45:00Z">
            <w:rPr>
              <w:rFonts w:ascii="Calibri" w:hAnsi="Calibri"/>
              <w:color w:val="000000"/>
              <w:spacing w:val="-3"/>
            </w:rPr>
          </w:rPrChange>
        </w:rPr>
        <w:fldChar w:fldCharType="end"/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CFE36BD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F86AD21" w14:textId="77777777" w:rsidR="00A54E9C" w:rsidRDefault="00A54E9C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977" w:author="erika.stempfle" w:date="2021-05-20T05:45:00Z">
          <w:pPr>
            <w:spacing w:after="44"/>
          </w:pPr>
        </w:pPrChange>
      </w:pPr>
    </w:p>
    <w:p w14:paraId="5CAC94DE" w14:textId="1593AE8B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978" w:author="erika.stempfle" w:date="2021-05-20T05:45:00Z">
          <w:pPr>
            <w:tabs>
              <w:tab w:val="left" w:pos="1472"/>
            </w:tabs>
            <w:spacing w:line="316" w:lineRule="exact"/>
            <w:ind w:left="896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3.3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Regelungen Neuaufnahmen und Verlegunge</w:t>
      </w:r>
      <w:r w:rsidRPr="002354B1">
        <w:rPr>
          <w:rFonts w:ascii="Calibri" w:hAnsi="Calibri"/>
          <w:b/>
          <w:color w:val="000000"/>
          <w:spacing w:val="-3"/>
          <w:lang w:val="de-DE"/>
          <w:rPrChange w:id="979" w:author="erika.stempfle" w:date="2021-05-20T05:45:00Z">
            <w:rPr>
              <w:rFonts w:ascii="Calibri" w:hAnsi="Calibri"/>
              <w:b/>
              <w:color w:val="000000"/>
              <w:spacing w:val="-5"/>
              <w:lang w:val="de-DE"/>
            </w:rPr>
          </w:rPrChange>
        </w:rPr>
        <w:t>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3D7E63B" w14:textId="5ADF9DE8" w:rsidR="00A54E9C" w:rsidRPr="002354B1" w:rsidRDefault="002354B1">
      <w:pPr>
        <w:spacing w:before="253" w:line="309" w:lineRule="exact"/>
        <w:ind w:left="896" w:right="825"/>
        <w:rPr>
          <w:rFonts w:ascii="Times New Roman" w:hAnsi="Times New Roman" w:cs="Times New Roman"/>
          <w:color w:val="010302"/>
          <w:lang w:val="de-DE"/>
        </w:rPr>
        <w:pPrChange w:id="980" w:author="erika.stempfle" w:date="2021-05-20T05:45:00Z">
          <w:pPr>
            <w:spacing w:before="230" w:line="308" w:lineRule="exact"/>
            <w:ind w:left="896" w:right="86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In der Einrichtung </w:t>
      </w:r>
      <w:r w:rsidRPr="002354B1">
        <w:rPr>
          <w:rFonts w:ascii="Calibri" w:hAnsi="Calibri"/>
          <w:color w:val="000000"/>
          <w:lang w:val="de-DE"/>
          <w:rPrChange w:id="98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d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s Verfahren 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 Neuaufna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 von Bewohner*innen/Betreu</w:t>
      </w:r>
      <w:r w:rsidRPr="002354B1">
        <w:rPr>
          <w:rFonts w:ascii="Calibri" w:hAnsi="Calibri"/>
          <w:color w:val="000000"/>
          <w:spacing w:val="-3"/>
          <w:lang w:val="de-DE"/>
          <w:rPrChange w:id="9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89582B">
        <w:rPr>
          <w:rFonts w:ascii="Calibri" w:hAnsi="Calibri" w:cs="Calibri"/>
          <w:color w:val="000000"/>
          <w:lang w:val="de-DE"/>
        </w:rPr>
        <w:t xml:space="preserve">en aus dem </w:t>
      </w:r>
      <w:r w:rsidRPr="002354B1">
        <w:rPr>
          <w:rFonts w:ascii="Calibri" w:hAnsi="Calibri" w:cs="Calibri"/>
          <w:color w:val="000000"/>
          <w:lang w:val="de-DE"/>
        </w:rPr>
        <w:t>häuslichen Um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eld </w:t>
      </w:r>
      <w:r w:rsidRPr="002354B1">
        <w:rPr>
          <w:rFonts w:ascii="Calibri" w:hAnsi="Calibri"/>
          <w:color w:val="000000"/>
          <w:lang w:val="de-DE"/>
          <w:rPrChange w:id="98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owie </w:t>
      </w:r>
      <w:r w:rsidRPr="002354B1">
        <w:rPr>
          <w:rFonts w:ascii="Calibri" w:hAnsi="Calibri"/>
          <w:color w:val="000000"/>
          <w:spacing w:val="-3"/>
          <w:lang w:val="de-DE"/>
          <w:rPrChange w:id="98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ei Verlegungen bzw. Rüc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verlegungen aus dem Kran</w:t>
      </w:r>
      <w:r w:rsidRPr="002354B1">
        <w:rPr>
          <w:rFonts w:ascii="Calibri" w:hAnsi="Calibri"/>
          <w:color w:val="000000"/>
          <w:lang w:val="de-DE"/>
          <w:rPrChange w:id="9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enhaus festge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werden. Dies sollte in Abst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mmung mi</w:t>
      </w:r>
      <w:r w:rsidRPr="002354B1">
        <w:rPr>
          <w:rFonts w:ascii="Calibri" w:hAnsi="Calibri"/>
          <w:color w:val="000000"/>
          <w:spacing w:val="-3"/>
          <w:lang w:val="de-DE"/>
          <w:rPrChange w:id="9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98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Gesundheitsamt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995091D" w14:textId="3E591937" w:rsidR="0008056C" w:rsidRPr="0008056C" w:rsidRDefault="002354B1" w:rsidP="0008056C">
      <w:pPr>
        <w:tabs>
          <w:tab w:val="left" w:pos="1256"/>
        </w:tabs>
        <w:spacing w:before="215" w:line="307" w:lineRule="exact"/>
        <w:ind w:left="1256" w:right="825" w:hanging="360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del w:id="988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Empfehlungen für ein Vor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g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ehen bei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 xml:space="preserve"> asympt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o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matisch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e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n</w:delText>
        </w:r>
      </w:del>
      <w:ins w:id="989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Bewohner*innen/Be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reute ohne engen Kontakt zu SARS-CoV-2 positiven</w:t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/>
          <w:b/>
          <w:color w:val="000000"/>
          <w:lang w:val="de-DE"/>
          <w:rPrChange w:id="99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Per</w:t>
      </w:r>
      <w:r w:rsidRPr="002354B1">
        <w:rPr>
          <w:rFonts w:ascii="Calibri" w:hAnsi="Calibri"/>
          <w:b/>
          <w:color w:val="000000"/>
          <w:lang w:val="de-DE"/>
          <w:rPrChange w:id="99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/>
          <w:b/>
          <w:color w:val="000000"/>
          <w:lang w:val="de-DE"/>
          <w:rPrChange w:id="9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onen </w:t>
      </w:r>
      <w:del w:id="993" w:author="erika.stempfle" w:date="2021-05-20T05:45:00Z"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(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keine</w:delText>
        </w:r>
      </w:del>
      <w:ins w:id="994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und ohne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/>
          <w:b/>
          <w:color w:val="000000"/>
          <w:lang w:val="de-DE"/>
          <w:rPrChange w:id="99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Symptome</w:t>
      </w:r>
      <w:ins w:id="996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vereinbar mi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COVID-19</w:t>
        </w:r>
      </w:ins>
      <w:r w:rsidRPr="002354B1">
        <w:rPr>
          <w:rFonts w:ascii="Calibri" w:hAnsi="Calibri"/>
          <w:b/>
          <w:color w:val="000000"/>
          <w:lang w:val="de-DE"/>
          <w:rPrChange w:id="99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/>
          <w:b/>
          <w:color w:val="000000"/>
          <w:lang w:val="de-DE"/>
          <w:rPrChange w:id="9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/>
          <w:b/>
          <w:color w:val="000000"/>
          <w:spacing w:val="-4"/>
          <w:lang w:val="de-DE"/>
          <w:rPrChange w:id="99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/>
          <w:b/>
          <w:color w:val="000000"/>
          <w:lang w:val="de-DE"/>
          <w:rPrChange w:id="100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ie </w:t>
      </w:r>
      <w:del w:id="1001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mit </w:delText>
        </w:r>
      </w:del>
      <w:ins w:id="1002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NIC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T vollst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ä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ndig g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impf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* oder von </w:t>
        </w:r>
      </w:ins>
      <w:r w:rsidRPr="002354B1">
        <w:rPr>
          <w:rFonts w:ascii="Calibri" w:hAnsi="Calibri"/>
          <w:b/>
          <w:color w:val="000000"/>
          <w:lang w:val="de-DE"/>
          <w:rPrChange w:id="10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einer </w:t>
      </w:r>
      <w:ins w:id="1004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SARS-COV-2-</w:t>
        </w:r>
      </w:ins>
      <w:r w:rsidRPr="002354B1">
        <w:rPr>
          <w:rFonts w:ascii="Times New Roman" w:hAnsi="Times New Roman"/>
          <w:lang w:val="de-DE"/>
          <w:rPrChange w:id="100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del w:id="1006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COVID-19-Erk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ankung vere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nbar </w:delText>
        </w:r>
      </w:del>
      <w:ins w:id="1007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Infektion genesen* </w:t>
        </w:r>
      </w:ins>
      <w:r w:rsidRPr="002354B1">
        <w:rPr>
          <w:rFonts w:ascii="Calibri" w:hAnsi="Calibri"/>
          <w:b/>
          <w:color w:val="000000"/>
          <w:lang w:val="de-DE"/>
          <w:rPrChange w:id="100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sind</w:t>
      </w:r>
      <w:del w:id="1009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):</w:delText>
        </w:r>
      </w:del>
      <w:ins w:id="1010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: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11417212" w14:textId="178E3C42" w:rsidR="00A54E9C" w:rsidRPr="002354B1" w:rsidRDefault="0008056C" w:rsidP="0008056C">
      <w:pPr>
        <w:spacing w:before="80" w:line="220" w:lineRule="exact"/>
        <w:ind w:left="1440"/>
        <w:rPr>
          <w:rFonts w:ascii="Times New Roman" w:hAnsi="Times New Roman" w:cs="Times New Roman"/>
          <w:color w:val="010302"/>
          <w:lang w:val="de-DE"/>
        </w:rPr>
        <w:pPrChange w:id="1011" w:author="erika.stempfle" w:date="2021-05-20T05:45:00Z">
          <w:pPr>
            <w:spacing w:line="308" w:lineRule="exact"/>
            <w:ind w:left="1975" w:right="862"/>
          </w:pPr>
        </w:pPrChange>
      </w:pPr>
      <w:r>
        <w:rPr>
          <w:rFonts w:ascii="Times New Roman" w:hAnsi="Times New Roman" w:cs="Times New Roman"/>
          <w:color w:val="010302"/>
          <w:lang w:val="de-DE"/>
        </w:rPr>
        <w:br/>
      </w:r>
      <w:r w:rsidR="002354B1" w:rsidRPr="002354B1">
        <w:rPr>
          <w:rFonts w:ascii="Courier New" w:hAnsi="Courier New" w:cs="Courier New"/>
          <w:color w:val="000000"/>
          <w:lang w:val="de-DE"/>
        </w:rPr>
        <w:t>o</w:t>
      </w:r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ins w:id="1012" w:author="erika.stempfle" w:date="2021-05-20T05:45:00Z">
        <w:r w:rsidR="002354B1" w:rsidRPr="002354B1">
          <w:rPr>
            <w:rFonts w:ascii="Calibri" w:hAnsi="Calibri" w:cs="Calibri"/>
            <w:color w:val="000000"/>
            <w:lang w:val="de-DE"/>
          </w:rPr>
          <w:t xml:space="preserve">Die </w:t>
        </w:r>
      </w:ins>
      <w:r w:rsidR="002354B1" w:rsidRPr="002354B1">
        <w:rPr>
          <w:rFonts w:ascii="Calibri" w:hAnsi="Calibri" w:cs="Calibri"/>
          <w:color w:val="000000"/>
          <w:lang w:val="de-DE"/>
        </w:rPr>
        <w:t>Bewohner*innen b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1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z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w. </w:t>
      </w:r>
      <w:del w:id="1014" w:author="erika.stempfle" w:date="2021-05-20T05:45:00Z"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b</w:delText>
        </w:r>
        <w:r w:rsidRPr="006016C1">
          <w:rPr>
            <w:rFonts w:ascii="Calibri" w:hAnsi="Calibri" w:cs="Calibri"/>
            <w:color w:val="000000"/>
            <w:lang w:val="de-DE"/>
          </w:rPr>
          <w:delText>et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Pr="006016C1">
          <w:rPr>
            <w:rFonts w:ascii="Calibri" w:hAnsi="Calibri" w:cs="Calibri"/>
            <w:color w:val="000000"/>
            <w:lang w:val="de-DE"/>
          </w:rPr>
          <w:delText>eute</w:delText>
        </w:r>
      </w:del>
      <w:ins w:id="1015" w:author="erika.stempfle" w:date="2021-05-20T05:45:00Z">
        <w:r w:rsidR="002354B1" w:rsidRPr="002354B1">
          <w:rPr>
            <w:rFonts w:ascii="Calibri" w:hAnsi="Calibri" w:cs="Calibri"/>
            <w:color w:val="000000"/>
            <w:lang w:val="de-DE"/>
          </w:rPr>
          <w:t>betreute</w:t>
        </w:r>
        <w:r w:rsidR="002354B1"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</w:ins>
      <w:r w:rsidR="002354B1" w:rsidRPr="002354B1">
        <w:rPr>
          <w:rFonts w:ascii="Calibri" w:hAnsi="Calibri" w:cs="Calibri"/>
          <w:color w:val="000000"/>
          <w:lang w:val="de-DE"/>
        </w:rPr>
        <w:t xml:space="preserve"> Per</w:t>
      </w:r>
      <w:r w:rsidR="002354B1" w:rsidRPr="002354B1">
        <w:rPr>
          <w:rFonts w:ascii="Calibri" w:hAnsi="Calibri"/>
          <w:color w:val="000000"/>
          <w:lang w:val="de-DE"/>
          <w:rPrChange w:id="101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1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en </w:t>
      </w:r>
      <w:del w:id="1018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 xml:space="preserve">ohne 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ymptomatik </w:delText>
        </w:r>
      </w:del>
      <w:r w:rsidR="002354B1" w:rsidRPr="002354B1">
        <w:rPr>
          <w:rFonts w:ascii="Calibri" w:hAnsi="Calibri"/>
          <w:color w:val="000000"/>
          <w:spacing w:val="-3"/>
          <w:lang w:val="de-DE"/>
          <w:rPrChange w:id="101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ollte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2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möglich</w:t>
      </w:r>
      <w:r w:rsidR="002354B1" w:rsidRPr="002354B1">
        <w:rPr>
          <w:rFonts w:ascii="Calibri" w:hAnsi="Calibri"/>
          <w:color w:val="000000"/>
          <w:lang w:val="de-DE"/>
          <w:rPrChange w:id="102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 f</w:t>
      </w:r>
      <w:r w:rsidR="002354B1" w:rsidRPr="002354B1">
        <w:rPr>
          <w:rFonts w:ascii="Calibri" w:hAnsi="Calibri"/>
          <w:color w:val="000000"/>
          <w:lang w:val="de-DE"/>
          <w:rPrChange w:id="102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ü</w:t>
      </w:r>
      <w:r w:rsidR="002354B1" w:rsidRPr="002354B1">
        <w:rPr>
          <w:rFonts w:ascii="Calibri" w:hAnsi="Calibri" w:cs="Calibri"/>
          <w:color w:val="000000"/>
          <w:lang w:val="de-DE"/>
        </w:rPr>
        <w:t>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0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14 Tage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je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="002354B1" w:rsidRPr="002354B1">
        <w:rPr>
          <w:rFonts w:ascii="Calibri" w:hAnsi="Calibri" w:cs="Calibri"/>
          <w:color w:val="000000"/>
          <w:lang w:val="de-DE"/>
        </w:rPr>
        <w:t>och minde</w:t>
      </w:r>
      <w:r w:rsidR="002354B1" w:rsidRPr="002354B1">
        <w:rPr>
          <w:rFonts w:ascii="Calibri" w:hAnsi="Calibri"/>
          <w:color w:val="000000"/>
          <w:lang w:val="de-DE"/>
          <w:rPrChange w:id="10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tens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für 7 T</w:t>
      </w:r>
      <w:r w:rsidR="002354B1" w:rsidRPr="002354B1">
        <w:rPr>
          <w:rFonts w:ascii="Calibri" w:hAnsi="Calibri"/>
          <w:color w:val="000000"/>
          <w:lang w:val="de-DE"/>
          <w:rPrChange w:id="10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2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 vor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orglich abge</w:t>
      </w:r>
      <w:r w:rsidR="002354B1" w:rsidRPr="002354B1">
        <w:rPr>
          <w:rFonts w:ascii="Calibri" w:hAnsi="Calibri"/>
          <w:color w:val="000000"/>
          <w:lang w:val="de-DE"/>
          <w:rPrChange w:id="10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ondert (Einzelunterbring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>ng, ggf.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030" w:author="erika.stempfle" w:date="2021-05-20T05:45:00Z">
        <w:r w:rsidRPr="006016C1">
          <w:rPr>
            <w:lang w:val="de-DE"/>
          </w:rPr>
          <w:br w:type="textWrapping" w:clear="all"/>
        </w:r>
      </w:del>
      <w:r w:rsidR="002354B1" w:rsidRPr="002354B1">
        <w:rPr>
          <w:rFonts w:ascii="Calibri" w:hAnsi="Calibri" w:cs="Calibri"/>
          <w:color w:val="000000"/>
          <w:lang w:val="de-DE"/>
        </w:rPr>
        <w:t>Ko</w:t>
      </w:r>
      <w:r w:rsidR="002354B1" w:rsidRPr="002354B1">
        <w:rPr>
          <w:rFonts w:ascii="Calibri" w:hAnsi="Calibri"/>
          <w:color w:val="000000"/>
          <w:lang w:val="de-DE"/>
          <w:rPrChange w:id="103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>o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03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tierung) we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0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den und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034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page">
                    <wp:posOffset>4891404</wp:posOffset>
                  </wp:positionH>
                  <wp:positionV relativeFrom="line">
                    <wp:posOffset>162305</wp:posOffset>
                  </wp:positionV>
                  <wp:extent cx="1882394" cy="9144"/>
                  <wp:effectExtent l="0" t="0" r="0" b="0"/>
                  <wp:wrapNone/>
                  <wp:docPr id="179" name="Freeform 17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823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394" h="9144">
                                <a:moveTo>
                                  <a:pt x="0" y="9144"/>
                                </a:moveTo>
                                <a:lnTo>
                                  <a:pt x="1882394" y="9144"/>
                                </a:lnTo>
                                <a:lnTo>
                                  <a:pt x="1882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AA4EC46" id="Freeform 179" o:spid="_x0000_s1026" style="position:absolute;margin-left:385.15pt;margin-top:12.8pt;width:148.2pt;height:.7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239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" path="m,9144r1882394,l188239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erwe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0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te</w:t>
      </w:r>
      <w:r w:rsidR="002354B1" w:rsidRPr="002354B1">
        <w:rPr>
          <w:rFonts w:ascii="Calibri" w:hAnsi="Calibri"/>
          <w:color w:val="000000"/>
          <w:lang w:val="de-DE"/>
          <w:rPrChange w:id="103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03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0000"/>
          <w:lang w:val="de-DE"/>
        </w:rPr>
        <w:t>en Schut</w:t>
      </w:r>
      <w:r w:rsidR="002354B1" w:rsidRPr="002354B1">
        <w:rPr>
          <w:rFonts w:ascii="Calibri" w:hAnsi="Calibri"/>
          <w:color w:val="000000"/>
          <w:lang w:val="de-DE"/>
          <w:rPrChange w:id="103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z</w:t>
      </w:r>
      <w:r w:rsidR="002354B1" w:rsidRPr="002354B1">
        <w:rPr>
          <w:rFonts w:ascii="Calibri" w:hAnsi="Calibri" w:cs="Calibri"/>
          <w:color w:val="000000"/>
          <w:lang w:val="de-DE"/>
        </w:rPr>
        <w:t>m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ßna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men 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ollte</w:t>
      </w:r>
      <w:r w:rsidR="002354B1" w:rsidRPr="002354B1">
        <w:rPr>
          <w:rFonts w:ascii="Calibri" w:hAnsi="Calibri"/>
          <w:color w:val="000000"/>
          <w:lang w:val="de-DE"/>
          <w:rPrChange w:id="104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angewendet werden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041" w:author="erika.stempfle" w:date="2021-05-20T05:45:00Z">
        <w:r w:rsidRPr="006016C1">
          <w:rPr>
            <w:lang w:val="de-DE"/>
          </w:rPr>
          <w:br w:type="textWrapping" w:clear="all"/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7864E08" wp14:editId="366C6A64">
                  <wp:simplePos x="0" y="0"/>
                  <wp:positionH relativeFrom="page">
                    <wp:posOffset>1627632</wp:posOffset>
                  </wp:positionH>
                  <wp:positionV relativeFrom="line">
                    <wp:posOffset>165644</wp:posOffset>
                  </wp:positionV>
                  <wp:extent cx="3643884" cy="9144"/>
                  <wp:effectExtent l="0" t="0" r="0" b="0"/>
                  <wp:wrapNone/>
                  <wp:docPr id="111" name="Freeform 18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438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3884" h="9144">
                                <a:moveTo>
                                  <a:pt x="0" y="9144"/>
                                </a:moveTo>
                                <a:lnTo>
                                  <a:pt x="3643884" y="9144"/>
                                </a:lnTo>
                                <a:lnTo>
                                  <a:pt x="3643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B86D211" id="Freeform 184" o:spid="_x0000_s1026" style="position:absolute;margin-left:128.15pt;margin-top:13.05pt;width:286.9pt;height:.7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4388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" path="m,9144r3643884,l364388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r w:rsidR="002354B1" w:rsidRPr="002354B1">
        <w:rPr>
          <w:rFonts w:ascii="Calibri" w:hAnsi="Calibri" w:cs="Calibri"/>
          <w:color w:val="000000"/>
          <w:lang w:val="de-DE"/>
        </w:rPr>
        <w:t>(</w:t>
      </w:r>
      <w:r w:rsidR="002354B1" w:rsidRPr="002354B1">
        <w:rPr>
          <w:rFonts w:ascii="Calibri" w:hAnsi="Calibri" w:cs="Calibri"/>
          <w:color w:val="0070C0"/>
          <w:lang w:val="de-DE"/>
        </w:rPr>
        <w:t>sie</w:t>
      </w:r>
      <w:r w:rsidR="002354B1" w:rsidRPr="002354B1">
        <w:rPr>
          <w:rFonts w:ascii="Calibri" w:hAnsi="Calibri"/>
          <w:color w:val="0070C0"/>
          <w:spacing w:val="-4"/>
          <w:lang w:val="de-DE"/>
          <w:rPrChange w:id="1042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e 3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043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.</w:t>
      </w:r>
      <w:r w:rsidR="002354B1" w:rsidRPr="002354B1">
        <w:rPr>
          <w:rFonts w:ascii="Calibri" w:hAnsi="Calibri" w:cs="Calibri"/>
          <w:color w:val="0070C0"/>
          <w:lang w:val="de-DE"/>
        </w:rPr>
        <w:t>2 E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04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we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045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te</w:t>
      </w:r>
      <w:r w:rsidR="002354B1" w:rsidRPr="002354B1">
        <w:rPr>
          <w:rFonts w:ascii="Calibri" w:hAnsi="Calibri"/>
          <w:color w:val="0070C0"/>
          <w:lang w:val="de-DE"/>
          <w:rPrChange w:id="104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04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 </w:t>
      </w:r>
      <w:r w:rsidR="002354B1" w:rsidRPr="002354B1">
        <w:rPr>
          <w:rFonts w:ascii="Calibri" w:hAnsi="Calibri"/>
          <w:color w:val="0070C0"/>
          <w:lang w:val="de-DE"/>
          <w:rPrChange w:id="1048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ygiene und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ins w:id="1049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page">
                    <wp:posOffset>1397761</wp:posOffset>
                  </wp:positionH>
                  <wp:positionV relativeFrom="line">
                    <wp:posOffset>162307</wp:posOffset>
                  </wp:positionV>
                  <wp:extent cx="1731518" cy="9144"/>
                  <wp:effectExtent l="0" t="0" r="0" b="0"/>
                  <wp:wrapNone/>
                  <wp:docPr id="180" name="Freeform 18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315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518" h="9144">
                                <a:moveTo>
                                  <a:pt x="0" y="9144"/>
                                </a:moveTo>
                                <a:lnTo>
                                  <a:pt x="1731518" y="9144"/>
                                </a:lnTo>
                                <a:lnTo>
                                  <a:pt x="1731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BC5DF2B" id="Freeform 180" o:spid="_x0000_s1026" style="position:absolute;margin-left:110.05pt;margin-top:12.8pt;width:136.35pt;height:.7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3151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" path="m,9144r1731518,l173151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70C0"/>
          <w:lang w:val="de-DE"/>
        </w:rPr>
        <w:t>Infekt</w:t>
      </w:r>
      <w:r w:rsidR="002354B1" w:rsidRPr="002354B1">
        <w:rPr>
          <w:rFonts w:ascii="Calibri" w:hAnsi="Calibri"/>
          <w:color w:val="0070C0"/>
          <w:lang w:val="de-DE"/>
          <w:rPrChange w:id="1050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on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051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s</w:t>
      </w:r>
      <w:r w:rsidR="002354B1" w:rsidRPr="002354B1">
        <w:rPr>
          <w:rFonts w:ascii="Calibri" w:hAnsi="Calibri"/>
          <w:color w:val="0070C0"/>
          <w:lang w:val="de-DE"/>
          <w:rPrChange w:id="1052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k</w:t>
      </w:r>
      <w:r w:rsidR="002354B1" w:rsidRPr="002354B1">
        <w:rPr>
          <w:rFonts w:ascii="Calibri" w:hAnsi="Calibri" w:cs="Calibri"/>
          <w:color w:val="0070C0"/>
          <w:lang w:val="de-DE"/>
        </w:rPr>
        <w:t>ontrol</w:t>
      </w:r>
      <w:r w:rsidR="002354B1" w:rsidRPr="002354B1">
        <w:rPr>
          <w:rFonts w:ascii="Calibri" w:hAnsi="Calibri"/>
          <w:color w:val="0070C0"/>
          <w:spacing w:val="-4"/>
          <w:lang w:val="de-DE"/>
          <w:rPrChange w:id="1053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m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05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ßnahmen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). </w:t>
      </w:r>
      <w:ins w:id="1055" w:author="erika.stempfle" w:date="2021-05-20T05:45:00Z"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="002354B1" w:rsidRPr="002354B1">
          <w:rPr>
            <w:rFonts w:ascii="Calibri" w:hAnsi="Calibri" w:cs="Calibri"/>
            <w:color w:val="000000"/>
            <w:lang w:val="de-DE"/>
          </w:rPr>
          <w:t>ei Verkürzung der Quarantänezeit auf 7 Tage sollte vor d</w:t>
        </w:r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="002354B1" w:rsidRPr="002354B1">
          <w:rPr>
            <w:rFonts w:ascii="Calibri" w:hAnsi="Calibri" w:cs="Calibri"/>
            <w:color w:val="000000"/>
            <w:lang w:val="de-DE"/>
          </w:rPr>
          <w:t>ren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056" w:author="erika.stempfle" w:date="2021-05-20T05:45:00Z">
        <w:r w:rsidR="002354B1" w:rsidRPr="002354B1">
          <w:rPr>
            <w:rFonts w:ascii="Calibri" w:hAnsi="Calibri" w:cs="Calibri"/>
            <w:color w:val="000000"/>
            <w:lang w:val="de-DE"/>
          </w:rPr>
          <w:t>Beendigung ein AG-Schnel</w:t>
        </w:r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l</w:t>
        </w:r>
        <w:r w:rsidR="002354B1" w:rsidRPr="002354B1">
          <w:rPr>
            <w:rFonts w:ascii="Calibri" w:hAnsi="Calibri" w:cs="Calibri"/>
            <w:color w:val="000000"/>
            <w:lang w:val="de-DE"/>
          </w:rPr>
          <w:t>test durchgeführ</w:t>
        </w:r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="002354B1" w:rsidRPr="002354B1">
          <w:rPr>
            <w:rFonts w:ascii="Calibri" w:hAnsi="Calibri" w:cs="Calibri"/>
            <w:color w:val="000000"/>
            <w:lang w:val="de-DE"/>
          </w:rPr>
          <w:t xml:space="preserve"> werden.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6C1E9F1" w14:textId="1203C753" w:rsidR="00A54E9C" w:rsidRPr="002354B1" w:rsidRDefault="002354B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  <w:pPrChange w:id="1057" w:author="erika.stempfle" w:date="2021-05-20T05:45:00Z">
          <w:pPr>
            <w:tabs>
              <w:tab w:val="left" w:pos="1896"/>
            </w:tabs>
            <w:spacing w:line="301" w:lineRule="exact"/>
            <w:ind w:left="1536" w:right="1118"/>
            <w:jc w:val="right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Bei Entwicklung von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tomen, die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eine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krankung vereinbar 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nd, sollte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8388E61" w14:textId="19C445DF" w:rsidR="00A54E9C" w:rsidRPr="002354B1" w:rsidRDefault="0008056C">
      <w:pPr>
        <w:spacing w:before="15" w:line="307" w:lineRule="exact"/>
        <w:ind w:left="1680" w:right="825"/>
        <w:rPr>
          <w:rFonts w:ascii="Times New Roman" w:hAnsi="Times New Roman" w:cs="Times New Roman"/>
          <w:color w:val="010302"/>
          <w:lang w:val="de-DE"/>
        </w:rPr>
        <w:pPrChange w:id="1058" w:author="erika.stempfle" w:date="2021-05-20T05:45:00Z">
          <w:pPr>
            <w:spacing w:line="307" w:lineRule="exact"/>
            <w:ind w:left="1976" w:right="862"/>
          </w:pPr>
        </w:pPrChange>
      </w:pPr>
      <w:del w:id="105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26016" behindDoc="0" locked="0" layoutInCell="1" allowOverlap="1" wp14:anchorId="6D6448AF" wp14:editId="3B455617">
                  <wp:simplePos x="0" y="0"/>
                  <wp:positionH relativeFrom="page">
                    <wp:posOffset>5189220</wp:posOffset>
                  </wp:positionH>
                  <wp:positionV relativeFrom="line">
                    <wp:posOffset>164833</wp:posOffset>
                  </wp:positionV>
                  <wp:extent cx="1434084" cy="9144"/>
                  <wp:effectExtent l="0" t="0" r="0" b="0"/>
                  <wp:wrapNone/>
                  <wp:docPr id="185" name="Freeform 18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340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084" h="9144">
                                <a:moveTo>
                                  <a:pt x="0" y="9144"/>
                                </a:moveTo>
                                <a:lnTo>
                                  <a:pt x="1434084" y="9144"/>
                                </a:lnTo>
                                <a:lnTo>
                                  <a:pt x="1434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E9CE4D0" id="Freeform 185" o:spid="_x0000_s1026" style="position:absolute;margin-left:408.6pt;margin-top:13pt;width:112.9pt;height:.7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3408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" path="m,9144r1434084,l143408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060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page">
                    <wp:posOffset>5002657</wp:posOffset>
                  </wp:positionH>
                  <wp:positionV relativeFrom="line">
                    <wp:posOffset>171197</wp:posOffset>
                  </wp:positionV>
                  <wp:extent cx="1434338" cy="9144"/>
                  <wp:effectExtent l="0" t="0" r="0" b="0"/>
                  <wp:wrapNone/>
                  <wp:docPr id="181" name="Freeform 18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338" h="9144">
                                <a:moveTo>
                                  <a:pt x="0" y="9144"/>
                                </a:moveTo>
                                <a:lnTo>
                                  <a:pt x="1434338" y="9144"/>
                                </a:lnTo>
                                <a:lnTo>
                                  <a:pt x="14343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46ABA56" id="Freeform 181" o:spid="_x0000_s1026" style="position:absolute;margin-left:393.9pt;margin-top:13.5pt;width:112.95pt;height:.7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3433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" path="m,9144r1434338,l143433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umgehend ei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>e Testung a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06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>f SARS-CoV-2 durchgeführt werden (</w:t>
      </w:r>
      <w:r w:rsidR="002354B1" w:rsidRPr="002354B1">
        <w:rPr>
          <w:rFonts w:ascii="Calibri" w:hAnsi="Calibri" w:cs="Calibri"/>
          <w:color w:val="0070C0"/>
          <w:lang w:val="de-DE"/>
        </w:rPr>
        <w:t>siehe 5.2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.</w:t>
      </w:r>
      <w:r w:rsidR="002354B1" w:rsidRPr="002354B1">
        <w:rPr>
          <w:rFonts w:ascii="Calibri" w:hAnsi="Calibri" w:cs="Calibri"/>
          <w:color w:val="0070C0"/>
          <w:lang w:val="de-DE"/>
        </w:rPr>
        <w:t>4 Diagnostische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106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28064" behindDoc="0" locked="0" layoutInCell="1" allowOverlap="1" wp14:anchorId="3C11960C" wp14:editId="09B626E6">
                  <wp:simplePos x="0" y="0"/>
                  <wp:positionH relativeFrom="page">
                    <wp:posOffset>1584960</wp:posOffset>
                  </wp:positionH>
                  <wp:positionV relativeFrom="line">
                    <wp:posOffset>164808</wp:posOffset>
                  </wp:positionV>
                  <wp:extent cx="1368552" cy="9144"/>
                  <wp:effectExtent l="0" t="0" r="0" b="0"/>
                  <wp:wrapNone/>
                  <wp:docPr id="112" name="Freeform 18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685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552" h="9144">
                                <a:moveTo>
                                  <a:pt x="0" y="9144"/>
                                </a:moveTo>
                                <a:lnTo>
                                  <a:pt x="1368552" y="9144"/>
                                </a:lnTo>
                                <a:lnTo>
                                  <a:pt x="1368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85522C8" id="Freeform 186" o:spid="_x0000_s1026" style="position:absolute;margin-left:124.8pt;margin-top:13pt;width:107.75pt;height:.7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855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" path="m,9144r1368552,l1368552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063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page">
                    <wp:posOffset>1397761</wp:posOffset>
                  </wp:positionH>
                  <wp:positionV relativeFrom="line">
                    <wp:posOffset>161671</wp:posOffset>
                  </wp:positionV>
                  <wp:extent cx="1368806" cy="9143"/>
                  <wp:effectExtent l="0" t="0" r="0" b="0"/>
                  <wp:wrapNone/>
                  <wp:docPr id="182" name="Freeform 18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68806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806" h="9143">
                                <a:moveTo>
                                  <a:pt x="0" y="9143"/>
                                </a:moveTo>
                                <a:lnTo>
                                  <a:pt x="1368806" y="9143"/>
                                </a:lnTo>
                                <a:lnTo>
                                  <a:pt x="1368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5B33BB0" id="Freeform 182" o:spid="_x0000_s1026" style="position:absolute;margin-left:110.05pt;margin-top:12.75pt;width:107.8pt;height:.7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8806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" path="m,9143r1368806,l1368806,,,,,9143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70C0"/>
          <w:lang w:val="de-DE"/>
        </w:rPr>
        <w:t>Testung auf SARS-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="002354B1" w:rsidRPr="002354B1">
        <w:rPr>
          <w:rFonts w:ascii="Calibri" w:hAnsi="Calibri" w:cs="Calibri"/>
          <w:color w:val="0070C0"/>
          <w:lang w:val="de-DE"/>
        </w:rPr>
        <w:t>oV-2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CBAF230" w14:textId="3BD8B677" w:rsidR="00A54E9C" w:rsidRPr="002354B1" w:rsidRDefault="002354B1">
      <w:pPr>
        <w:tabs>
          <w:tab w:val="left" w:pos="1680"/>
        </w:tabs>
        <w:spacing w:line="309" w:lineRule="exact"/>
        <w:ind w:left="1680" w:right="825" w:hanging="359"/>
        <w:rPr>
          <w:ins w:id="1064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del w:id="1065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Auch </w:delText>
        </w:r>
      </w:del>
      <w:ins w:id="106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Gem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ä</w:t>
        </w:r>
        <w:r w:rsidRPr="002354B1">
          <w:rPr>
            <w:rFonts w:ascii="Calibri" w:hAnsi="Calibri" w:cs="Calibri"/>
            <w:color w:val="000000"/>
            <w:lang w:val="de-DE"/>
          </w:rPr>
          <w:t>ß 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tionale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Teststr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 xml:space="preserve">tegie wird auch </w:t>
        </w:r>
      </w:ins>
      <w:r w:rsidRPr="002354B1">
        <w:rPr>
          <w:rFonts w:ascii="Calibri" w:hAnsi="Calibri" w:cs="Calibri"/>
          <w:color w:val="000000"/>
          <w:lang w:val="de-DE"/>
        </w:rPr>
        <w:t>bei asymptomatisc</w:t>
      </w:r>
      <w:r w:rsidRPr="002354B1">
        <w:rPr>
          <w:rFonts w:ascii="Calibri" w:hAnsi="Calibri"/>
          <w:color w:val="000000"/>
          <w:lang w:val="de-DE"/>
          <w:rPrChange w:id="106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en Per</w:t>
      </w:r>
      <w:r w:rsidRPr="002354B1">
        <w:rPr>
          <w:rFonts w:ascii="Calibri" w:hAnsi="Calibri"/>
          <w:color w:val="000000"/>
          <w:lang w:val="de-DE"/>
          <w:rPrChange w:id="10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/>
          <w:color w:val="000000"/>
          <w:spacing w:val="-4"/>
          <w:lang w:val="de-DE"/>
          <w:rPrChange w:id="10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del w:id="1070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wird </w:delText>
        </w:r>
      </w:del>
      <w:r w:rsidRPr="002354B1">
        <w:rPr>
          <w:rFonts w:ascii="Calibri" w:hAnsi="Calibri" w:cs="Calibri"/>
          <w:color w:val="000000"/>
          <w:lang w:val="de-DE"/>
        </w:rPr>
        <w:t>eine Test</w:t>
      </w:r>
      <w:r w:rsidRPr="002354B1">
        <w:rPr>
          <w:rFonts w:ascii="Calibri" w:hAnsi="Calibri"/>
          <w:color w:val="000000"/>
          <w:lang w:val="de-DE"/>
          <w:rPrChange w:id="107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 bei</w:t>
      </w:r>
      <w:del w:id="1072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/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07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bzw. vorzugsweise </w:t>
        </w:r>
      </w:ins>
      <w:r w:rsidRPr="002354B1">
        <w:rPr>
          <w:rFonts w:ascii="Calibri" w:hAnsi="Calibri" w:cs="Calibri"/>
          <w:color w:val="000000"/>
          <w:lang w:val="de-DE"/>
        </w:rPr>
        <w:t>vor Au</w:t>
      </w:r>
      <w:r w:rsidRPr="002354B1">
        <w:rPr>
          <w:rFonts w:ascii="Calibri" w:hAnsi="Calibri"/>
          <w:color w:val="000000"/>
          <w:spacing w:val="-3"/>
          <w:lang w:val="de-DE"/>
          <w:rPrChange w:id="10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na</w:t>
      </w:r>
      <w:r w:rsidRPr="002354B1">
        <w:rPr>
          <w:rFonts w:ascii="Calibri" w:hAnsi="Calibri"/>
          <w:color w:val="000000"/>
          <w:lang w:val="de-DE"/>
          <w:rPrChange w:id="107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me emp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ohlen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076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(vorzug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weise </w:delText>
        </w:r>
      </w:del>
      <w:ins w:id="107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(</w:t>
        </w:r>
      </w:ins>
      <w:r w:rsidRPr="002354B1">
        <w:rPr>
          <w:rFonts w:ascii="Calibri" w:hAnsi="Calibri" w:cs="Calibri"/>
          <w:color w:val="000000"/>
          <w:lang w:val="de-DE"/>
        </w:rPr>
        <w:t>P</w:t>
      </w:r>
      <w:r w:rsidRPr="002354B1">
        <w:rPr>
          <w:rFonts w:ascii="Calibri" w:hAnsi="Calibri"/>
          <w:color w:val="000000"/>
          <w:lang w:val="de-DE"/>
          <w:rPrChange w:id="107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R</w:t>
      </w:r>
      <w:r w:rsidRPr="002354B1">
        <w:rPr>
          <w:rFonts w:ascii="Calibri" w:hAnsi="Calibri"/>
          <w:color w:val="000000"/>
          <w:spacing w:val="-3"/>
          <w:lang w:val="de-DE"/>
          <w:rPrChange w:id="10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-</w:t>
      </w:r>
      <w:r w:rsidRPr="002354B1">
        <w:rPr>
          <w:rFonts w:ascii="Calibri" w:hAnsi="Calibri" w:cs="Calibri"/>
          <w:color w:val="000000"/>
          <w:lang w:val="de-DE"/>
        </w:rPr>
        <w:t xml:space="preserve">Test). </w:t>
      </w:r>
      <w:r w:rsidRPr="002354B1">
        <w:rPr>
          <w:rFonts w:ascii="Calibri" w:hAnsi="Calibri"/>
          <w:color w:val="000000"/>
          <w:lang w:val="de-DE"/>
          <w:rPrChange w:id="108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ier i</w:t>
      </w:r>
      <w:r w:rsidRPr="002354B1">
        <w:rPr>
          <w:rFonts w:ascii="Calibri" w:hAnsi="Calibri"/>
          <w:color w:val="000000"/>
          <w:spacing w:val="-3"/>
          <w:lang w:val="de-DE"/>
          <w:rPrChange w:id="10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 zu beac</w:t>
      </w:r>
      <w:r w:rsidRPr="002354B1">
        <w:rPr>
          <w:rFonts w:ascii="Calibri" w:hAnsi="Calibri"/>
          <w:color w:val="000000"/>
          <w:spacing w:val="-3"/>
          <w:lang w:val="de-DE"/>
          <w:rPrChange w:id="10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ten</w:t>
      </w:r>
      <w:r w:rsidRPr="002354B1">
        <w:rPr>
          <w:rFonts w:ascii="Calibri" w:hAnsi="Calibri"/>
          <w:color w:val="000000"/>
          <w:lang w:val="de-DE"/>
          <w:rPrChange w:id="108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10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ss e</w:t>
      </w:r>
      <w:r w:rsidRPr="002354B1">
        <w:rPr>
          <w:rFonts w:ascii="Calibri" w:hAnsi="Calibri"/>
          <w:color w:val="000000"/>
          <w:lang w:val="de-DE"/>
          <w:rPrChange w:id="10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n negat</w:t>
      </w:r>
      <w:r w:rsidRPr="002354B1">
        <w:rPr>
          <w:rFonts w:ascii="Calibri" w:hAnsi="Calibri"/>
          <w:color w:val="000000"/>
          <w:spacing w:val="-3"/>
          <w:lang w:val="de-DE"/>
          <w:rPrChange w:id="10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ves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33510FA" w14:textId="7C8EC4A5" w:rsidR="00A8262B" w:rsidRPr="006016C1" w:rsidRDefault="002354B1" w:rsidP="0008056C">
      <w:pPr>
        <w:tabs>
          <w:tab w:val="left" w:pos="1976"/>
        </w:tabs>
        <w:spacing w:line="309" w:lineRule="exact"/>
        <w:ind w:left="1976" w:right="862" w:hanging="360"/>
        <w:rPr>
          <w:del w:id="1087" w:author="erika.stempfle" w:date="2021-05-20T05:45:00Z"/>
          <w:rFonts w:ascii="Times New Roman" w:hAnsi="Times New Roman" w:cs="Times New Roman"/>
          <w:color w:val="010302"/>
          <w:lang w:val="de-DE"/>
        </w:rPr>
      </w:pPr>
      <w:ins w:id="108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page">
                    <wp:posOffset>4638421</wp:posOffset>
                  </wp:positionH>
                  <wp:positionV relativeFrom="line">
                    <wp:posOffset>171196</wp:posOffset>
                  </wp:positionV>
                  <wp:extent cx="2144522" cy="9144"/>
                  <wp:effectExtent l="0" t="0" r="0" b="0"/>
                  <wp:wrapNone/>
                  <wp:docPr id="183" name="Freeform 18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445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522" h="9144">
                                <a:moveTo>
                                  <a:pt x="0" y="9144"/>
                                </a:moveTo>
                                <a:lnTo>
                                  <a:pt x="2144522" y="9144"/>
                                </a:lnTo>
                                <a:lnTo>
                                  <a:pt x="21445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BAA09F8" id="Freeform 183" o:spid="_x0000_s1026" style="position:absolute;margin-left:365.25pt;margin-top:13.5pt;width:168.85pt;height:.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445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" path="m,9144r2144522,l2144522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Testergebnis e</w:t>
      </w:r>
      <w:r w:rsidRPr="002354B1">
        <w:rPr>
          <w:rFonts w:ascii="Calibri" w:hAnsi="Calibri"/>
          <w:color w:val="000000"/>
          <w:lang w:val="de-DE"/>
          <w:rPrChange w:id="108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n</w:t>
      </w:r>
      <w:r w:rsidRPr="002354B1">
        <w:rPr>
          <w:rFonts w:ascii="Calibri" w:hAnsi="Calibri"/>
          <w:color w:val="000000"/>
          <w:spacing w:val="-3"/>
          <w:lang w:val="de-DE"/>
          <w:rPrChange w:id="109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/>
          <w:color w:val="000000"/>
          <w:spacing w:val="-4"/>
          <w:lang w:val="de-DE"/>
          <w:rPrChange w:id="10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nicht ausschli</w:t>
      </w:r>
      <w:r w:rsidRPr="002354B1">
        <w:rPr>
          <w:rFonts w:ascii="Calibri" w:hAnsi="Calibri"/>
          <w:color w:val="000000"/>
          <w:spacing w:val="-3"/>
          <w:lang w:val="de-DE"/>
          <w:rPrChange w:id="10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ßt. </w:t>
      </w:r>
      <w:del w:id="1093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Die zusätzliche Durchführung eine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Test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gegen Ende der Inku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b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ationsphase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094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(z.B. ab Tag 10) kann mit relativ 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h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oher Wahrscheinlic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h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keit eine Infektio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bei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095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asymptomat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schen Patie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ten ausschließen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.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AE9D1D6" w14:textId="7FECB616" w:rsidR="00A54E9C" w:rsidRPr="002354B1" w:rsidRDefault="0008056C">
      <w:pPr>
        <w:spacing w:before="13" w:line="309" w:lineRule="exact"/>
        <w:ind w:left="1680" w:right="825"/>
        <w:rPr>
          <w:ins w:id="1096" w:author="erika.stempfle" w:date="2021-05-20T05:45:00Z"/>
          <w:rFonts w:ascii="Times New Roman" w:hAnsi="Times New Roman" w:cs="Times New Roman"/>
          <w:color w:val="010302"/>
          <w:lang w:val="de-DE"/>
        </w:rPr>
      </w:pPr>
      <w:del w:id="109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30112" behindDoc="0" locked="0" layoutInCell="1" allowOverlap="1" wp14:anchorId="4459B57E" wp14:editId="40946E74">
                  <wp:simplePos x="0" y="0"/>
                  <wp:positionH relativeFrom="page">
                    <wp:posOffset>2231135</wp:posOffset>
                  </wp:positionH>
                  <wp:positionV relativeFrom="line">
                    <wp:posOffset>159214</wp:posOffset>
                  </wp:positionV>
                  <wp:extent cx="2593848" cy="9144"/>
                  <wp:effectExtent l="0" t="0" r="0" b="0"/>
                  <wp:wrapNone/>
                  <wp:docPr id="113" name="Freeform 18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593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3848" h="9144">
                                <a:moveTo>
                                  <a:pt x="0" y="9144"/>
                                </a:moveTo>
                                <a:lnTo>
                                  <a:pt x="2593848" y="9144"/>
                                </a:lnTo>
                                <a:lnTo>
                                  <a:pt x="2593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A2E4C96" id="Freeform 189" o:spid="_x0000_s1026" style="position:absolute;margin-left:175.7pt;margin-top:12.55pt;width:204.25pt;height:.7pt;z-index: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8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" path="m,9144r2593848,l259384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r w:rsidR="002354B1" w:rsidRPr="002354B1">
        <w:rPr>
          <w:rFonts w:ascii="Calibri" w:hAnsi="Calibri" w:cs="Calibri"/>
          <w:color w:val="000000"/>
          <w:lang w:val="de-DE"/>
        </w:rPr>
        <w:t>S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ehe a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09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ch </w:t>
      </w:r>
      <w:r w:rsidR="002354B1" w:rsidRPr="002354B1">
        <w:rPr>
          <w:rFonts w:ascii="Calibri" w:hAnsi="Calibri" w:cs="Calibri"/>
          <w:color w:val="0070C0"/>
          <w:lang w:val="de-DE"/>
        </w:rPr>
        <w:t>Abschnitt 7 Hi</w:t>
      </w:r>
      <w:r w:rsidR="002354B1" w:rsidRPr="002354B1">
        <w:rPr>
          <w:rFonts w:ascii="Calibri" w:hAnsi="Calibri"/>
          <w:color w:val="0070C0"/>
          <w:lang w:val="de-DE"/>
          <w:rPrChange w:id="1100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>wei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101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e z</w:t>
      </w:r>
      <w:r w:rsidR="002354B1" w:rsidRPr="002354B1">
        <w:rPr>
          <w:rFonts w:ascii="Calibri" w:hAnsi="Calibri"/>
          <w:color w:val="0070C0"/>
          <w:spacing w:val="-4"/>
          <w:lang w:val="de-DE"/>
          <w:rPrChange w:id="1102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u</w:t>
      </w:r>
      <w:r w:rsidR="002354B1" w:rsidRPr="002354B1">
        <w:rPr>
          <w:rFonts w:ascii="Calibri" w:hAnsi="Calibri" w:cs="Calibri"/>
          <w:color w:val="0070C0"/>
          <w:lang w:val="de-DE"/>
        </w:rPr>
        <w:t>r SARS-CoV</w:t>
      </w:r>
      <w:r w:rsidR="002354B1" w:rsidRPr="002354B1">
        <w:rPr>
          <w:rFonts w:ascii="Calibri" w:hAnsi="Calibri"/>
          <w:color w:val="0070C0"/>
          <w:lang w:val="de-DE"/>
          <w:rPrChange w:id="1103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-</w:t>
      </w:r>
      <w:r w:rsidR="002354B1" w:rsidRPr="002354B1">
        <w:rPr>
          <w:rFonts w:ascii="Calibri" w:hAnsi="Calibri" w:cs="Calibri"/>
          <w:color w:val="0070C0"/>
          <w:lang w:val="de-DE"/>
        </w:rPr>
        <w:t>2-</w:t>
      </w:r>
      <w:ins w:id="1104" w:author="erika.stempfle" w:date="2021-05-20T05:45:00Z">
        <w:r w:rsidR="002354B1" w:rsidRPr="002354B1">
          <w:rPr>
            <w:rFonts w:ascii="Times New Roman" w:hAnsi="Times New Roman" w:cs="Times New Roman"/>
            <w:lang w:val="de-DE"/>
          </w:rPr>
          <w:t xml:space="preserve"> </w: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page">
                    <wp:posOffset>1397761</wp:posOffset>
                  </wp:positionH>
                  <wp:positionV relativeFrom="line">
                    <wp:posOffset>162940</wp:posOffset>
                  </wp:positionV>
                  <wp:extent cx="486156" cy="9144"/>
                  <wp:effectExtent l="0" t="0" r="0" b="0"/>
                  <wp:wrapNone/>
                  <wp:docPr id="184" name="Freeform 18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86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156" h="9144">
                                <a:moveTo>
                                  <a:pt x="0" y="9144"/>
                                </a:moveTo>
                                <a:lnTo>
                                  <a:pt x="486156" y="9144"/>
                                </a:lnTo>
                                <a:lnTo>
                                  <a:pt x="486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C66E1A7" id="Freeform 184" o:spid="_x0000_s1026" style="position:absolute;margin-left:110.05pt;margin-top:12.85pt;width:38.3pt;height:.7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615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" path="m,9144r486156,l486156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70C0"/>
          <w:lang w:val="de-DE"/>
        </w:rPr>
        <w:t>Te</w:t>
      </w:r>
      <w:r w:rsidR="002354B1" w:rsidRPr="002354B1">
        <w:rPr>
          <w:rFonts w:ascii="Calibri" w:hAnsi="Calibri"/>
          <w:color w:val="0070C0"/>
          <w:lang w:val="de-DE"/>
          <w:rPrChange w:id="1105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tung</w:t>
      </w:r>
      <w:del w:id="1106" w:author="erika.stempfle" w:date="2021-05-20T05:45:00Z">
        <w:r w:rsidRPr="006016C1">
          <w:rPr>
            <w:rFonts w:ascii="Calibri" w:hAnsi="Calibri" w:cs="Calibri"/>
            <w:color w:val="0070C0"/>
            <w:lang w:val="de-DE"/>
          </w:rPr>
          <w:delText xml:space="preserve"> </w:delText>
        </w:r>
      </w:del>
      <w:ins w:id="1107" w:author="erika.stempfle" w:date="2021-05-20T05:45:00Z">
        <w:r w:rsidR="002354B1" w:rsidRPr="002354B1">
          <w:rPr>
            <w:rFonts w:ascii="Calibri" w:hAnsi="Calibri" w:cs="Calibri"/>
            <w:color w:val="0070C0"/>
            <w:spacing w:val="-3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723D3A4" w14:textId="556495CF" w:rsidR="00A54E9C" w:rsidRPr="002354B1" w:rsidRDefault="002354B1">
      <w:pPr>
        <w:tabs>
          <w:tab w:val="left" w:pos="1599"/>
        </w:tabs>
        <w:spacing w:before="40" w:line="255" w:lineRule="exact"/>
        <w:ind w:left="1240" w:right="1184"/>
        <w:jc w:val="right"/>
        <w:rPr>
          <w:ins w:id="1108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09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Nichtgeimpf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en 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onen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ollte zeitnah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mpfung angeboten wer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en. Bei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0000"/>
            <w:lang w:val="de-DE"/>
          </w:rPr>
          <w:t>o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liegen eine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47AE657" w14:textId="19423EC8" w:rsidR="00A54E9C" w:rsidRPr="002354B1" w:rsidRDefault="002354B1">
      <w:pPr>
        <w:spacing w:before="14" w:line="308" w:lineRule="exact"/>
        <w:ind w:left="1680" w:right="825"/>
        <w:rPr>
          <w:ins w:id="1110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1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Erstimpfung sollte dafür Sorge getrage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wer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en, dass die ggf. erfor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erliche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we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timpfung in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11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dem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ebotenen Ze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tabsta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d erfolge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kann. Es sollte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ngestrebt werden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,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dass die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11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Bewohner*innen 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VOR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der Aufnahme in di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Einrichtu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g geimpf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wer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 (zumin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est di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11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Verabreichung der 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st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mpfung).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9E34E13" w14:textId="77777777" w:rsidR="00A54E9C" w:rsidRDefault="00A54E9C">
      <w:pPr>
        <w:rPr>
          <w:ins w:id="111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08D43C9" w14:textId="4F10E672" w:rsidR="00A54E9C" w:rsidRPr="002354B1" w:rsidRDefault="002354B1">
      <w:pPr>
        <w:tabs>
          <w:tab w:val="left" w:pos="1256"/>
        </w:tabs>
        <w:spacing w:line="277" w:lineRule="exact"/>
        <w:ind w:left="896"/>
        <w:rPr>
          <w:ins w:id="1116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17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Bewohner*innen/Be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reute ohne engen Kontakt zu SARS-CoV-2 positiven Personen und ohne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066E49A5" w14:textId="2D2BC7A9" w:rsidR="00A54E9C" w:rsidRPr="002354B1" w:rsidRDefault="002354B1">
      <w:pPr>
        <w:spacing w:before="13" w:line="309" w:lineRule="exact"/>
        <w:ind w:left="1256" w:right="1377"/>
        <w:rPr>
          <w:ins w:id="1118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19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Symptome vereinbar mi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COVID-19, 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ie einen v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o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llständigem Impf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chutz* bzw. gül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igem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ins w:id="1120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Genesenenstatus* au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weisen: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00BE754" w14:textId="60F5B51E" w:rsidR="00A54E9C" w:rsidRPr="002354B1" w:rsidRDefault="002354B1">
      <w:pPr>
        <w:tabs>
          <w:tab w:val="left" w:pos="1679"/>
        </w:tabs>
        <w:spacing w:before="40" w:line="255" w:lineRule="exact"/>
        <w:ind w:left="1320"/>
        <w:rPr>
          <w:ins w:id="1121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22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Die Quarantäne kann aus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esetz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wer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3B657AE" w14:textId="287DFFD6" w:rsidR="00A54E9C" w:rsidRPr="002354B1" w:rsidRDefault="002354B1">
      <w:pPr>
        <w:tabs>
          <w:tab w:val="left" w:pos="1679"/>
        </w:tabs>
        <w:spacing w:before="40" w:line="255" w:lineRule="exact"/>
        <w:ind w:left="1320"/>
        <w:rPr>
          <w:ins w:id="1123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24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Weiterhin Testung gem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ä</w:t>
        </w:r>
        <w:r w:rsidRPr="002354B1">
          <w:rPr>
            <w:rFonts w:ascii="Calibri" w:hAnsi="Calibri" w:cs="Calibri"/>
            <w:color w:val="000000"/>
            <w:lang w:val="de-DE"/>
          </w:rPr>
          <w:t>ß nationaler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Te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tstra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egie b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w. Lände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ordnung.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54EAA12" w14:textId="77777777" w:rsidR="00A54E9C" w:rsidRDefault="00A54E9C">
      <w:pPr>
        <w:spacing w:after="76"/>
        <w:rPr>
          <w:ins w:id="112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5DF31C2" w14:textId="366CDCF7" w:rsidR="00A54E9C" w:rsidRPr="002354B1" w:rsidRDefault="002354B1">
      <w:pPr>
        <w:tabs>
          <w:tab w:val="left" w:pos="1256"/>
        </w:tabs>
        <w:spacing w:line="277" w:lineRule="exact"/>
        <w:ind w:left="896"/>
        <w:rPr>
          <w:ins w:id="1126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27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Bewohner*innen/Be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reute mi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Symptomen ver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inbar mit CO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V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ID-19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E84A24F" w14:textId="1CDA1C7A" w:rsidR="00A54E9C" w:rsidRPr="002354B1" w:rsidRDefault="002354B1">
      <w:pPr>
        <w:spacing w:before="80" w:line="220" w:lineRule="exact"/>
        <w:ind w:left="1176" w:right="1382"/>
        <w:jc w:val="right"/>
        <w:rPr>
          <w:ins w:id="1128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2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51232" behindDoc="0" locked="0" layoutInCell="1" allowOverlap="1">
                  <wp:simplePos x="0" y="0"/>
                  <wp:positionH relativeFrom="page">
                    <wp:posOffset>5152009</wp:posOffset>
                  </wp:positionH>
                  <wp:positionV relativeFrom="line">
                    <wp:posOffset>140716</wp:posOffset>
                  </wp:positionV>
                  <wp:extent cx="1400810" cy="9144"/>
                  <wp:effectExtent l="0" t="0" r="0" b="0"/>
                  <wp:wrapNone/>
                  <wp:docPr id="186" name="Freeform 18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0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9144">
                                <a:moveTo>
                                  <a:pt x="0" y="9144"/>
                                </a:moveTo>
                                <a:lnTo>
                                  <a:pt x="1400810" y="9144"/>
                                </a:lnTo>
                                <a:lnTo>
                                  <a:pt x="1400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423FF8C" id="Freeform 186" o:spid="_x0000_s1026" style="position:absolute;margin-left:405.65pt;margin-top:11.1pt;width:110.3pt;height:.7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0081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" path="m,9144r1400810,l1400810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2354B1">
          <w:rPr>
            <w:rFonts w:ascii="Calibri" w:hAnsi="Calibri" w:cs="Calibri"/>
            <w:color w:val="000000"/>
            <w:lang w:val="de-DE"/>
          </w:rPr>
          <w:t>Das Verfahren is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unabhängig vom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mpf- bzw.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enesenenstatus und in </w:t>
        </w:r>
        <w:r w:rsidRPr="002354B1">
          <w:rPr>
            <w:rFonts w:ascii="Calibri" w:hAnsi="Calibri" w:cs="Calibri"/>
            <w:color w:val="0070C0"/>
            <w:lang w:val="de-DE"/>
          </w:rPr>
          <w:t>Abschnitt 5.2.5 We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ter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70C0"/>
            <w:lang w:val="de-DE"/>
          </w:rPr>
          <w:t>s</w:t>
        </w:r>
      </w:ins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4153B1CD" w14:textId="20B09AB0" w:rsidR="00A54E9C" w:rsidRPr="002354B1" w:rsidRDefault="002354B1">
      <w:pPr>
        <w:spacing w:before="80" w:line="220" w:lineRule="exact"/>
        <w:ind w:left="1256"/>
        <w:rPr>
          <w:ins w:id="1130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3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64544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171196</wp:posOffset>
                  </wp:positionV>
                  <wp:extent cx="3400679" cy="9144"/>
                  <wp:effectExtent l="0" t="0" r="0" b="0"/>
                  <wp:wrapNone/>
                  <wp:docPr id="187" name="Freeform 18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006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679" h="9144">
                                <a:moveTo>
                                  <a:pt x="0" y="9144"/>
                                </a:moveTo>
                                <a:lnTo>
                                  <a:pt x="3400679" y="9144"/>
                                </a:lnTo>
                                <a:lnTo>
                                  <a:pt x="3400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2B26274" id="Freeform 187" o:spid="_x0000_s1026" style="position:absolute;margin-left:88.8pt;margin-top:13.5pt;width:267.75pt;height:.7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006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" path="m,9144r3400679,l3400679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2354B1">
          <w:rPr>
            <w:rFonts w:ascii="Calibri" w:hAnsi="Calibri" w:cs="Calibri"/>
            <w:color w:val="0070C0"/>
            <w:lang w:val="de-DE"/>
          </w:rPr>
          <w:t>Vorgehen be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 xml:space="preserve"> symptomati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chen Bewohnerinne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/Bet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70C0"/>
            <w:lang w:val="de-DE"/>
          </w:rPr>
          <w:t xml:space="preserve">euten </w:t>
        </w:r>
        <w:r w:rsidRPr="002354B1">
          <w:rPr>
            <w:rFonts w:ascii="Calibri" w:hAnsi="Calibri" w:cs="Calibri"/>
            <w:color w:val="000000"/>
            <w:lang w:val="de-DE"/>
          </w:rPr>
          <w:t>beschrieben.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2D8DE1D" w14:textId="77777777" w:rsidR="00A54E9C" w:rsidRDefault="00A54E9C">
      <w:pPr>
        <w:spacing w:after="76"/>
        <w:rPr>
          <w:ins w:id="113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4CDD3CE" w14:textId="3EFD66E6" w:rsidR="00A54E9C" w:rsidRPr="002354B1" w:rsidRDefault="002354B1">
      <w:pPr>
        <w:tabs>
          <w:tab w:val="left" w:pos="1256"/>
        </w:tabs>
        <w:spacing w:line="277" w:lineRule="exact"/>
        <w:ind w:left="896"/>
        <w:rPr>
          <w:ins w:id="1133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34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Bewohner*innen/Be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reute mi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engem Kontakt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zu SARS-CoV-2-posi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iven Pers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o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nen und ohne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7435470" w14:textId="23310767" w:rsidR="00A54E9C" w:rsidRPr="002354B1" w:rsidRDefault="002354B1">
      <w:pPr>
        <w:spacing w:before="80" w:line="220" w:lineRule="exact"/>
        <w:ind w:left="1256"/>
        <w:rPr>
          <w:ins w:id="1135" w:author="erika.stempfle" w:date="2021-05-20T05:45:00Z"/>
          <w:rFonts w:ascii="Times New Roman" w:hAnsi="Times New Roman" w:cs="Times New Roman"/>
          <w:color w:val="010302"/>
          <w:lang w:val="de-DE"/>
        </w:rPr>
      </w:pPr>
      <w:ins w:id="1136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Symptome vereinbar mi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COVID-19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D0B14EB" w14:textId="2FE3276E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137" w:author="erika.stempfle" w:date="2021-05-20T05:45:00Z">
          <w:pPr>
            <w:spacing w:line="295" w:lineRule="exact"/>
            <w:ind w:left="1975"/>
          </w:pPr>
        </w:pPrChange>
      </w:pPr>
      <w:ins w:id="113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page">
                    <wp:posOffset>2063750</wp:posOffset>
                  </wp:positionH>
                  <wp:positionV relativeFrom="line">
                    <wp:posOffset>171196</wp:posOffset>
                  </wp:positionV>
                  <wp:extent cx="3796919" cy="9144"/>
                  <wp:effectExtent l="0" t="0" r="0" b="0"/>
                  <wp:wrapNone/>
                  <wp:docPr id="188" name="Freeform 18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969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6919" h="9144">
                                <a:moveTo>
                                  <a:pt x="0" y="9144"/>
                                </a:moveTo>
                                <a:lnTo>
                                  <a:pt x="3796919" y="9144"/>
                                </a:lnTo>
                                <a:lnTo>
                                  <a:pt x="3796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61AE366" id="Freeform 188" o:spid="_x0000_s1026" style="position:absolute;margin-left:162.5pt;margin-top:13.5pt;width:298.95pt;height:.7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9691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" path="m,9144r3796919,l3796919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2354B1">
          <w:rPr>
            <w:rFonts w:ascii="Calibri" w:hAnsi="Calibri" w:cs="Calibri"/>
            <w:color w:val="000000"/>
            <w:lang w:val="de-DE"/>
          </w:rPr>
          <w:t>Verfahren sie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 </w:t>
        </w:r>
        <w:r w:rsidRPr="002354B1">
          <w:rPr>
            <w:rFonts w:ascii="Calibri" w:hAnsi="Calibri" w:cs="Calibri"/>
            <w:color w:val="0070C0"/>
            <w:lang w:val="de-DE"/>
          </w:rPr>
          <w:t>Abschnitt 4 Identifizierung und Man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70C0"/>
            <w:lang w:val="de-DE"/>
          </w:rPr>
          <w:t>geme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t von Kont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70C0"/>
            <w:lang w:val="de-DE"/>
          </w:rPr>
          <w:t>ktper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o</w:t>
        </w:r>
        <w:r w:rsidRPr="002354B1">
          <w:rPr>
            <w:rFonts w:ascii="Calibri" w:hAnsi="Calibri" w:cs="Calibri"/>
            <w:color w:val="0070C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en</w:t>
        </w:r>
      </w:ins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1D2E591C" w14:textId="1445693B" w:rsidR="00A54E9C" w:rsidRPr="002354B1" w:rsidRDefault="002354B1" w:rsidP="0008056C">
      <w:pPr>
        <w:spacing w:before="221" w:line="309" w:lineRule="exact"/>
        <w:ind w:left="896" w:right="1407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In Einzelfällen </w:t>
      </w:r>
      <w:r w:rsidRPr="0008056C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önnen in 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ger Absprache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Einrichtung und Gesundheitsamt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onderregelungen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fest</w:t>
      </w:r>
      <w:r w:rsidRPr="002354B1">
        <w:rPr>
          <w:rFonts w:ascii="Calibri" w:hAnsi="Calibri"/>
          <w:color w:val="000000"/>
          <w:lang w:val="de-DE"/>
          <w:rPrChange w:id="11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ele</w:t>
      </w:r>
      <w:r w:rsidRPr="002354B1">
        <w:rPr>
          <w:rFonts w:ascii="Calibri" w:hAnsi="Calibri"/>
          <w:color w:val="000000"/>
          <w:spacing w:val="-3"/>
          <w:lang w:val="de-DE"/>
          <w:rPrChange w:id="11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t wer</w:t>
      </w:r>
      <w:r w:rsidRPr="002354B1">
        <w:rPr>
          <w:rFonts w:ascii="Calibri" w:hAnsi="Calibri"/>
          <w:color w:val="000000"/>
          <w:lang w:val="de-DE"/>
          <w:rPrChange w:id="114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spacing w:val="-3"/>
          <w:lang w:val="de-DE"/>
          <w:rPrChange w:id="114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C7E1C58" w14:textId="23EDD60B" w:rsidR="00A8262B" w:rsidRPr="006016C1" w:rsidRDefault="0008056C">
      <w:pPr>
        <w:tabs>
          <w:tab w:val="left" w:pos="1255"/>
        </w:tabs>
        <w:spacing w:before="20" w:line="306" w:lineRule="exact"/>
        <w:ind w:left="895"/>
        <w:rPr>
          <w:del w:id="1143" w:author="erika.stempfle" w:date="2021-05-20T05:45:00Z"/>
          <w:rFonts w:ascii="Times New Roman" w:hAnsi="Times New Roman" w:cs="Times New Roman"/>
          <w:color w:val="010302"/>
          <w:lang w:val="de-DE"/>
        </w:rPr>
      </w:pPr>
      <w:del w:id="114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32160" behindDoc="0" locked="0" layoutInCell="1" allowOverlap="1" wp14:anchorId="01802ED3" wp14:editId="2D90F360">
                  <wp:simplePos x="0" y="0"/>
                  <wp:positionH relativeFrom="page">
                    <wp:posOffset>4140708</wp:posOffset>
                  </wp:positionH>
                  <wp:positionV relativeFrom="line">
                    <wp:posOffset>173715</wp:posOffset>
                  </wp:positionV>
                  <wp:extent cx="2327148" cy="9144"/>
                  <wp:effectExtent l="0" t="0" r="0" b="0"/>
                  <wp:wrapNone/>
                  <wp:docPr id="114" name="Freeform 19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27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148" h="9144">
                                <a:moveTo>
                                  <a:pt x="0" y="9144"/>
                                </a:moveTo>
                                <a:lnTo>
                                  <a:pt x="2327148" y="9144"/>
                                </a:lnTo>
                                <a:lnTo>
                                  <a:pt x="2327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E747DE9" id="Freeform 190" o:spid="_x0000_s1026" style="position:absolute;margin-left:326.05pt;margin-top:13.7pt;width:183.25pt;height:.7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271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" path="m,9144r2327148,l232714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>
          <w:rPr>
            <w:rFonts w:ascii="Symbol" w:hAnsi="Symbol" w:cs="Symbol"/>
            <w:color w:val="000000"/>
          </w:rPr>
          <w:delText></w:delText>
        </w:r>
        <w:r w:rsidRPr="006016C1">
          <w:rPr>
            <w:rFonts w:ascii="Arial" w:hAnsi="Arial" w:cs="Arial"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color w:val="000000"/>
            <w:lang w:val="de-DE"/>
          </w:rPr>
          <w:tab/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Das Verfahren bei </w:delText>
        </w:r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sympt</w:delText>
        </w:r>
        <w:r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o</w:delText>
        </w:r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matischen Patienten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 i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t in </w:delText>
        </w:r>
        <w:r w:rsidRPr="006016C1">
          <w:rPr>
            <w:rFonts w:ascii="Calibri" w:hAnsi="Calibri" w:cs="Calibri"/>
            <w:color w:val="0070C0"/>
            <w:lang w:val="de-DE"/>
          </w:rPr>
          <w:delText>Abschnitt 5. Durchführung des klinischen</w:delText>
        </w:r>
      </w:del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4D123522" w14:textId="0A93689C" w:rsidR="00A8262B" w:rsidRPr="006016C1" w:rsidRDefault="0008056C">
      <w:pPr>
        <w:spacing w:line="295" w:lineRule="exact"/>
        <w:ind w:left="1255"/>
        <w:rPr>
          <w:del w:id="1145" w:author="erika.stempfle" w:date="2021-05-20T05:45:00Z"/>
          <w:rFonts w:ascii="Times New Roman" w:hAnsi="Times New Roman" w:cs="Times New Roman"/>
          <w:color w:val="010302"/>
          <w:lang w:val="de-DE"/>
        </w:rPr>
      </w:pPr>
      <w:del w:id="114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33184" behindDoc="0" locked="0" layoutInCell="1" allowOverlap="1" wp14:anchorId="2CD56F7C" wp14:editId="1322C393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159093</wp:posOffset>
                  </wp:positionV>
                  <wp:extent cx="3390887" cy="9144"/>
                  <wp:effectExtent l="0" t="0" r="0" b="0"/>
                  <wp:wrapNone/>
                  <wp:docPr id="191" name="Freeform 19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908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887" h="9144">
                                <a:moveTo>
                                  <a:pt x="0" y="9144"/>
                                </a:moveTo>
                                <a:lnTo>
                                  <a:pt x="3390887" y="9144"/>
                                </a:lnTo>
                                <a:lnTo>
                                  <a:pt x="3390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4FDD427" id="Freeform 191" o:spid="_x0000_s1026" style="position:absolute;margin-left:88.8pt;margin-top:12.55pt;width:267pt;height:.7pt;z-index: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908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" path="m,9144r3390887,l3390887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Monitorings auf 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C</w:delText>
        </w:r>
        <w:r w:rsidRPr="006016C1">
          <w:rPr>
            <w:rFonts w:ascii="Calibri" w:hAnsi="Calibri" w:cs="Calibri"/>
            <w:color w:val="0070C0"/>
            <w:lang w:val="de-DE"/>
          </w:rPr>
          <w:delText>OVID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-</w:delText>
        </w:r>
        <w:r w:rsidRPr="006016C1">
          <w:rPr>
            <w:rFonts w:ascii="Calibri" w:hAnsi="Calibri" w:cs="Calibri"/>
            <w:color w:val="0070C0"/>
            <w:lang w:val="de-DE"/>
          </w:rPr>
          <w:delText>19 der in der Einric</w:delText>
        </w:r>
        <w:r w:rsidRPr="006016C1">
          <w:rPr>
            <w:rFonts w:ascii="Calibri" w:hAnsi="Calibri" w:cs="Calibri"/>
            <w:color w:val="0070C0"/>
            <w:spacing w:val="-4"/>
            <w:lang w:val="de-DE"/>
          </w:rPr>
          <w:delText>h</w:delText>
        </w:r>
        <w:r w:rsidRPr="006016C1">
          <w:rPr>
            <w:rFonts w:ascii="Calibri" w:hAnsi="Calibri" w:cs="Calibri"/>
            <w:color w:val="0070C0"/>
            <w:lang w:val="de-DE"/>
          </w:rPr>
          <w:delText>tung Bet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r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euten </w:delText>
        </w:r>
        <w:r w:rsidRPr="006016C1">
          <w:rPr>
            <w:rFonts w:ascii="Calibri" w:hAnsi="Calibri" w:cs="Calibri"/>
            <w:color w:val="000000"/>
            <w:lang w:val="de-DE"/>
          </w:rPr>
          <w:delText>be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>chrieben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.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E8D3909" w14:textId="0E005495" w:rsidR="00A8262B" w:rsidRPr="006016C1" w:rsidRDefault="0008056C">
      <w:pPr>
        <w:tabs>
          <w:tab w:val="left" w:pos="1255"/>
        </w:tabs>
        <w:spacing w:before="20" w:line="301" w:lineRule="exact"/>
        <w:ind w:left="895"/>
        <w:rPr>
          <w:del w:id="1147" w:author="erika.stempfle" w:date="2021-05-20T05:45:00Z"/>
          <w:rFonts w:ascii="Times New Roman" w:hAnsi="Times New Roman" w:cs="Times New Roman"/>
          <w:color w:val="010302"/>
          <w:lang w:val="de-DE"/>
        </w:rPr>
      </w:pPr>
      <w:del w:id="114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34208" behindDoc="0" locked="0" layoutInCell="1" allowOverlap="1" wp14:anchorId="37B5A03A" wp14:editId="4DD0ADA5">
                  <wp:simplePos x="0" y="0"/>
                  <wp:positionH relativeFrom="page">
                    <wp:posOffset>4805171</wp:posOffset>
                  </wp:positionH>
                  <wp:positionV relativeFrom="line">
                    <wp:posOffset>173757</wp:posOffset>
                  </wp:positionV>
                  <wp:extent cx="1761744" cy="9144"/>
                  <wp:effectExtent l="0" t="0" r="0" b="0"/>
                  <wp:wrapNone/>
                  <wp:docPr id="115" name="Freeform 19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617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1744" h="9144">
                                <a:moveTo>
                                  <a:pt x="0" y="9144"/>
                                </a:moveTo>
                                <a:lnTo>
                                  <a:pt x="1761744" y="9144"/>
                                </a:lnTo>
                                <a:lnTo>
                                  <a:pt x="1761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C89C941" id="Freeform 192" o:spid="_x0000_s1026" style="position:absolute;margin-left:378.35pt;margin-top:13.7pt;width:138.7pt;height:.7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617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" path="m,9144r1761744,l176174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>
          <w:rPr>
            <w:rFonts w:ascii="Symbol" w:hAnsi="Symbol" w:cs="Symbol"/>
            <w:color w:val="000000"/>
          </w:rPr>
          <w:delText></w:delText>
        </w:r>
        <w:r w:rsidRPr="006016C1">
          <w:rPr>
            <w:rFonts w:ascii="Arial" w:hAnsi="Arial" w:cs="Arial"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color w:val="000000"/>
            <w:lang w:val="de-DE"/>
          </w:rPr>
          <w:tab/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Zum 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V</w:delText>
        </w:r>
        <w:r w:rsidRPr="006016C1">
          <w:rPr>
            <w:rFonts w:ascii="Calibri" w:hAnsi="Calibri" w:cs="Calibri"/>
            <w:color w:val="000000"/>
            <w:lang w:val="de-DE"/>
          </w:rPr>
          <w:delText>orgehen be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 Per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onen mit vollständigem 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0000"/>
            <w:lang w:val="de-DE"/>
          </w:rPr>
          <w:delText>mpfs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c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hutz siehe </w:delText>
        </w:r>
        <w:r w:rsidRPr="006016C1">
          <w:rPr>
            <w:rFonts w:ascii="Calibri" w:hAnsi="Calibri" w:cs="Calibri"/>
            <w:color w:val="0070C0"/>
            <w:lang w:val="de-DE"/>
          </w:rPr>
          <w:delText>Abschnitt 9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.</w:delText>
        </w:r>
        <w:r w:rsidRPr="006016C1">
          <w:rPr>
            <w:rFonts w:ascii="Calibri" w:hAnsi="Calibri" w:cs="Calibri"/>
            <w:color w:val="0070C0"/>
            <w:lang w:val="de-DE"/>
          </w:rPr>
          <w:delText>3 A</w:delText>
        </w:r>
        <w:r w:rsidRPr="006016C1">
          <w:rPr>
            <w:rFonts w:ascii="Calibri" w:hAnsi="Calibri" w:cs="Calibri"/>
            <w:color w:val="0070C0"/>
            <w:spacing w:val="-4"/>
            <w:lang w:val="de-DE"/>
          </w:rPr>
          <w:delText>n</w:delText>
        </w:r>
        <w:r w:rsidRPr="006016C1">
          <w:rPr>
            <w:rFonts w:ascii="Calibri" w:hAnsi="Calibri" w:cs="Calibri"/>
            <w:color w:val="0070C0"/>
            <w:lang w:val="de-DE"/>
          </w:rPr>
          <w:delText>passungen der</w:delText>
        </w:r>
      </w:del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161D4391" w14:textId="1AD1E663" w:rsidR="00A54E9C" w:rsidRDefault="0008056C" w:rsidP="0008056C">
      <w:pPr>
        <w:spacing w:after="12"/>
        <w:ind w:left="175" w:firstLine="720"/>
        <w:rPr>
          <w:ins w:id="114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115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35232" behindDoc="0" locked="0" layoutInCell="1" allowOverlap="1" wp14:anchorId="59A2698F" wp14:editId="46B86BE4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159093</wp:posOffset>
                  </wp:positionV>
                  <wp:extent cx="4331208" cy="9144"/>
                  <wp:effectExtent l="0" t="0" r="0" b="0"/>
                  <wp:wrapNone/>
                  <wp:docPr id="116" name="Freeform 19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3312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208" h="9144">
                                <a:moveTo>
                                  <a:pt x="0" y="9144"/>
                                </a:moveTo>
                                <a:lnTo>
                                  <a:pt x="4331208" y="9144"/>
                                </a:lnTo>
                                <a:lnTo>
                                  <a:pt x="4331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BBC3246" id="Freeform 193" o:spid="_x0000_s1026" style="position:absolute;margin-left:88.8pt;margin-top:12.55pt;width:341.05pt;height:.7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3120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" path="m,9144r4331208,l433120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6016C1">
          <w:rPr>
            <w:rFonts w:ascii="Calibri" w:hAnsi="Calibri" w:cs="Calibri"/>
            <w:color w:val="0070C0"/>
            <w:lang w:val="de-DE"/>
          </w:rPr>
          <w:delText>Empfehlungen zum Infekt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70C0"/>
            <w:lang w:val="de-DE"/>
          </w:rPr>
          <w:delText>onsschutz in de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r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 Pha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70C0"/>
            <w:lang w:val="de-DE"/>
          </w:rPr>
          <w:delText>e de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r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 Impf-Impleme</w:delText>
        </w:r>
        <w:r w:rsidRPr="006016C1">
          <w:rPr>
            <w:rFonts w:ascii="Calibri" w:hAnsi="Calibri" w:cs="Calibri"/>
            <w:color w:val="0070C0"/>
            <w:spacing w:val="-4"/>
            <w:lang w:val="de-DE"/>
          </w:rPr>
          <w:delText>n</w:delText>
        </w:r>
        <w:r w:rsidRPr="006016C1">
          <w:rPr>
            <w:rFonts w:ascii="Calibri" w:hAnsi="Calibri" w:cs="Calibri"/>
            <w:color w:val="0070C0"/>
            <w:lang w:val="de-DE"/>
          </w:rPr>
          <w:delText>tierun</w:delText>
        </w:r>
        <w:r w:rsidRPr="006016C1">
          <w:rPr>
            <w:rFonts w:ascii="Calibri" w:hAnsi="Calibri" w:cs="Calibri"/>
            <w:color w:val="0070C0"/>
            <w:spacing w:val="-4"/>
            <w:lang w:val="de-DE"/>
          </w:rPr>
          <w:delText>g</w:delText>
        </w:r>
      </w:del>
    </w:p>
    <w:p w14:paraId="7BB5D495" w14:textId="10226285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151" w:author="erika.stempfle" w:date="2021-05-20T05:45:00Z">
          <w:pPr>
            <w:spacing w:line="295" w:lineRule="exact"/>
            <w:ind w:left="1255"/>
          </w:pPr>
        </w:pPrChange>
      </w:pPr>
      <w:ins w:id="115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page">
                    <wp:posOffset>2443226</wp:posOffset>
                  </wp:positionH>
                  <wp:positionV relativeFrom="line">
                    <wp:posOffset>120395</wp:posOffset>
                  </wp:positionV>
                  <wp:extent cx="3428110" cy="9144"/>
                  <wp:effectExtent l="0" t="0" r="0" b="0"/>
                  <wp:wrapNone/>
                  <wp:docPr id="189" name="Freeform 18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281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8110" h="9144">
                                <a:moveTo>
                                  <a:pt x="0" y="9144"/>
                                </a:moveTo>
                                <a:lnTo>
                                  <a:pt x="3428110" y="9144"/>
                                </a:lnTo>
                                <a:lnTo>
                                  <a:pt x="3428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CE3BD6F" id="Freeform 189" o:spid="_x0000_s1026" style="position:absolute;margin-left:192.4pt;margin-top:9.5pt;width:269.95pt;height:.7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2811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" path="m,9144r3428110,l3428110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2354B1">
          <w:rPr>
            <w:rFonts w:ascii="Calibri" w:hAnsi="Calibri" w:cs="Calibri"/>
            <w:color w:val="000000"/>
            <w:lang w:val="de-DE"/>
          </w:rPr>
          <w:t xml:space="preserve">*siehe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egriffsbestimmun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70C0"/>
            <w:lang w:val="de-DE"/>
          </w:rPr>
          <w:t xml:space="preserve"> „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70C0"/>
            <w:lang w:val="de-DE"/>
          </w:rPr>
          <w:t xml:space="preserve">ollständiger 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mpfschutz“ und „Gültiger Gene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enen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tatus“</w:t>
        </w:r>
      </w:ins>
      <w:r w:rsidR="00724937">
        <w:rPr>
          <w:rFonts w:ascii="Calibri" w:hAnsi="Calibri"/>
          <w:color w:val="0070C0"/>
          <w:lang w:val="de-DE"/>
        </w:rPr>
        <w:t xml:space="preserve"> </w:t>
      </w:r>
    </w:p>
    <w:p w14:paraId="09A96034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1DC58F9" w14:textId="77777777" w:rsidR="00A54E9C" w:rsidRDefault="00A54E9C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1153" w:author="erika.stempfle" w:date="2021-05-20T05:45:00Z">
          <w:pPr>
            <w:spacing w:after="243"/>
          </w:pPr>
        </w:pPrChange>
      </w:pPr>
    </w:p>
    <w:p w14:paraId="3D4E1722" w14:textId="7C5E08B8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154" w:author="erika.stempfle" w:date="2021-05-20T05:45:00Z">
          <w:pPr>
            <w:tabs>
              <w:tab w:val="left" w:pos="1471"/>
            </w:tabs>
            <w:spacing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3.4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Dauer der besonderen Maßnahmen für SARS-CoV-2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b/>
          <w:bCs/>
          <w:color w:val="000000"/>
          <w:lang w:val="de-DE"/>
        </w:rPr>
        <w:t>positive Bewohner*innen/Betreut</w:t>
      </w:r>
      <w:r w:rsidRPr="002354B1">
        <w:rPr>
          <w:rFonts w:ascii="Calibri" w:hAnsi="Calibri"/>
          <w:b/>
          <w:color w:val="000000"/>
          <w:lang w:val="de-DE"/>
          <w:rPrChange w:id="1155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e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7DA428C" w14:textId="3A1F06CA" w:rsidR="00A54E9C" w:rsidRPr="002354B1" w:rsidRDefault="002354B1">
      <w:pPr>
        <w:spacing w:before="254" w:line="308" w:lineRule="exact"/>
        <w:ind w:left="896" w:right="963"/>
        <w:rPr>
          <w:rFonts w:ascii="Times New Roman" w:hAnsi="Times New Roman" w:cs="Times New Roman"/>
          <w:color w:val="010302"/>
          <w:lang w:val="de-DE"/>
        </w:rPr>
        <w:pPrChange w:id="1156" w:author="erika.stempfle" w:date="2021-05-20T05:45:00Z">
          <w:pPr>
            <w:spacing w:before="230" w:line="308" w:lineRule="exact"/>
            <w:ind w:left="895" w:right="-40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Auf Grundlage von D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2354B1">
        <w:rPr>
          <w:rFonts w:ascii="Calibri" w:hAnsi="Calibri"/>
          <w:color w:val="000000"/>
          <w:spacing w:val="-3"/>
          <w:lang w:val="de-DE"/>
          <w:rPrChange w:id="115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ü</w:t>
      </w:r>
      <w:r w:rsidRPr="002354B1">
        <w:rPr>
          <w:rFonts w:ascii="Calibri" w:hAnsi="Calibri" w:cs="Calibri"/>
          <w:color w:val="000000"/>
          <w:lang w:val="de-DE"/>
        </w:rPr>
        <w:t>ber die Dauer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Erre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usscheidung bei nicht me</w:t>
      </w:r>
      <w:r w:rsidRPr="002354B1">
        <w:rPr>
          <w:rFonts w:ascii="Calibri" w:hAnsi="Calibri"/>
          <w:color w:val="000000"/>
          <w:spacing w:val="-3"/>
          <w:lang w:val="de-DE"/>
          <w:rPrChange w:id="115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r symptom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tischen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onen hat das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KI in A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stimmung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Arbeits</w:t>
      </w:r>
      <w:r w:rsidRPr="002354B1">
        <w:rPr>
          <w:rFonts w:ascii="Calibri" w:hAnsi="Calibri"/>
          <w:color w:val="000000"/>
          <w:spacing w:val="-3"/>
          <w:lang w:val="de-DE"/>
          <w:rPrChange w:id="115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ruppe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onsschutz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AOLG </w:t>
      </w:r>
      <w:del w:id="1160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mögliche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161" w:author="erika.stempfle" w:date="2021-05-20T05:45:00Z">
        <w:r w:rsidR="0008056C" w:rsidRPr="006016C1">
          <w:rPr>
            <w:lang w:val="de-DE"/>
          </w:rPr>
          <w:br w:type="textWrapping" w:clear="all"/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37280" behindDoc="0" locked="0" layoutInCell="1" allowOverlap="1" wp14:anchorId="765C22C9" wp14:editId="47AF691D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165517</wp:posOffset>
                  </wp:positionV>
                  <wp:extent cx="3108960" cy="9144"/>
                  <wp:effectExtent l="0" t="0" r="0" b="0"/>
                  <wp:wrapNone/>
                  <wp:docPr id="129" name="Freeform 194">
                    <a:hlinkClick xmlns:a="http://schemas.openxmlformats.org/drawingml/2006/main" r:id="rId3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08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 h="9144">
                                <a:moveTo>
                                  <a:pt x="0" y="9144"/>
                                </a:moveTo>
                                <a:lnTo>
                                  <a:pt x="3108960" y="9144"/>
                                </a:lnTo>
                                <a:lnTo>
                                  <a:pt x="310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CE93F06" id="Freeform 194" o:spid="_x0000_s1026" href="https://www.rki.de/DE/Content/InfAZ/N/Neuartiges_Coronavirus/Entlassmanagement.html;jsessionid=573FF48F6BEC12CA9739DEFB9123DA24.internet102?nn=13490888" style="position:absolute;margin-left:70.8pt;margin-top:13.05pt;width:244.8pt;height:.7pt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89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" o:button="t" path="m,9144r3108960,l310896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16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162305</wp:posOffset>
                  </wp:positionV>
                  <wp:extent cx="2190242" cy="9144"/>
                  <wp:effectExtent l="0" t="0" r="0" b="0"/>
                  <wp:wrapNone/>
                  <wp:docPr id="190" name="Freeform 190">
                    <a:hlinkClick xmlns:a="http://schemas.openxmlformats.org/drawingml/2006/main" r:id="rId3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902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242" h="9144">
                                <a:moveTo>
                                  <a:pt x="0" y="9144"/>
                                </a:moveTo>
                                <a:lnTo>
                                  <a:pt x="2190242" y="9144"/>
                                </a:lnTo>
                                <a:lnTo>
                                  <a:pt x="2190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35CC3B0" id="Freeform 190" o:spid="_x0000_s1026" href="https://www.rki.de/DE/Content/InfAZ/N/Neuartiges_Coronavirus/Entlassmanagement.html;jsessionid=573FF48F6BEC12CA9739DEFB9123DA24.internet102?nn=13490888" style="position:absolute;margin-left:70.8pt;margin-top:12.8pt;width:172.45pt;height:.7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9024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" o:button="t" path="m,9144r2190242,l219024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"https://www.rki.de/DE/Content/InfAZ/N/Neuartiges_Coronavirus/Entlassmanagement.html;jsessionid=573FF48F6BEC12CA9739DEFB9123DA24.internet102?nn=13490888" </w:instrText>
      </w:r>
      <w:r w:rsidR="0008056C">
        <w:fldChar w:fldCharType="separate"/>
      </w:r>
      <w:del w:id="1163" w:author="erika.stempfle" w:date="2021-05-20T05:45:00Z">
        <w:r w:rsidR="0008056C" w:rsidRPr="006016C1">
          <w:rPr>
            <w:rFonts w:ascii="Calibri" w:hAnsi="Calibri" w:cs="Calibri"/>
            <w:color w:val="0070C0"/>
            <w:lang w:val="de-DE"/>
          </w:rPr>
          <w:delText>Kriterie</w:delText>
        </w:r>
        <w:r w:rsidR="0008056C" w:rsidRPr="006016C1">
          <w:rPr>
            <w:rFonts w:ascii="Calibri" w:hAnsi="Calibri" w:cs="Calibri"/>
            <w:color w:val="0070C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 xml:space="preserve"> zur Aufhebung der Isolierung bzw. Entlassu</w:delText>
        </w:r>
        <w:r w:rsidR="0008056C" w:rsidRPr="006016C1">
          <w:rPr>
            <w:rFonts w:ascii="Calibri" w:hAnsi="Calibri" w:cs="Calibri"/>
            <w:color w:val="0070C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g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</w:delText>
        </w:r>
      </w:del>
      <w:ins w:id="1164" w:author="erika.stempfle" w:date="2021-05-20T05:45:00Z">
        <w:r w:rsidRPr="002354B1">
          <w:rPr>
            <w:rFonts w:ascii="Calibri" w:hAnsi="Calibri" w:cs="Calibri"/>
            <w:color w:val="0070C0"/>
            <w:lang w:val="de-DE"/>
          </w:rPr>
          <w:t>Entlassungskriter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 xml:space="preserve">en </w:t>
        </w:r>
      </w:ins>
      <w:r w:rsidR="0008056C">
        <w:rPr>
          <w:rFonts w:ascii="Calibri" w:hAnsi="Calibri"/>
          <w:color w:val="0070C0"/>
          <w:lang w:val="de-DE"/>
          <w:rPrChange w:id="1165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ins w:id="1166" w:author="erika.stempfle" w:date="2021-05-20T05:45:00Z">
        <w:r w:rsidRPr="002354B1">
          <w:rPr>
            <w:rFonts w:ascii="Calibri" w:hAnsi="Calibri" w:cs="Calibri"/>
            <w:color w:val="0070C0"/>
            <w:lang w:val="de-DE"/>
          </w:rPr>
          <w:t>aus d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70C0"/>
            <w:lang w:val="de-DE"/>
          </w:rPr>
          <w:t>r Isolierung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erarbeitet</w:t>
      </w:r>
      <w:r w:rsidRPr="002354B1">
        <w:rPr>
          <w:rFonts w:ascii="Calibri" w:hAnsi="Calibri"/>
          <w:color w:val="000000"/>
          <w:spacing w:val="-3"/>
          <w:lang w:val="de-DE"/>
          <w:rPrChange w:id="11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</w:t>
      </w:r>
      <w:r w:rsidRPr="002354B1">
        <w:rPr>
          <w:rFonts w:ascii="Calibri" w:hAnsi="Calibri"/>
          <w:color w:val="000000"/>
          <w:lang w:val="de-DE"/>
          <w:rPrChange w:id="11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</w:t>
      </w:r>
      <w:r w:rsidRPr="002354B1">
        <w:rPr>
          <w:rFonts w:ascii="Calibri" w:hAnsi="Calibri"/>
          <w:color w:val="000000"/>
          <w:lang w:val="de-DE"/>
          <w:rPrChange w:id="116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ngen für da</w:t>
      </w:r>
      <w:r w:rsidRPr="002354B1">
        <w:rPr>
          <w:rFonts w:ascii="Calibri" w:hAnsi="Calibri"/>
          <w:color w:val="000000"/>
          <w:spacing w:val="-3"/>
          <w:lang w:val="de-DE"/>
          <w:rPrChange w:id="117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171" w:author="erika.stempfle" w:date="2021-05-20T05:45:00Z">
        <w:r w:rsidR="0008056C" w:rsidRPr="006016C1">
          <w:rPr>
            <w:lang w:val="de-DE"/>
          </w:rPr>
          <w:br w:type="textWrapping" w:clear="all"/>
        </w:r>
      </w:del>
      <w:r w:rsidRPr="002354B1">
        <w:rPr>
          <w:rFonts w:ascii="Calibri" w:hAnsi="Calibri" w:cs="Calibri"/>
          <w:color w:val="000000"/>
          <w:lang w:val="de-DE"/>
        </w:rPr>
        <w:t>bei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Bewohne</w:t>
      </w:r>
      <w:r w:rsidRPr="002354B1">
        <w:rPr>
          <w:rFonts w:ascii="Calibri" w:hAnsi="Calibri"/>
          <w:color w:val="000000"/>
          <w:lang w:val="de-DE"/>
          <w:rPrChange w:id="11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</w:t>
      </w:r>
      <w:r w:rsidRPr="002354B1">
        <w:rPr>
          <w:rFonts w:ascii="Calibri" w:hAnsi="Calibri"/>
          <w:color w:val="000000"/>
          <w:spacing w:val="-3"/>
          <w:lang w:val="de-DE"/>
          <w:rPrChange w:id="117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/>
          <w:color w:val="000000"/>
          <w:spacing w:val="-4"/>
          <w:lang w:val="de-DE"/>
          <w:rPrChange w:id="11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117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lte</w:t>
      </w:r>
      <w:r w:rsidRPr="002354B1">
        <w:rPr>
          <w:rFonts w:ascii="Calibri" w:hAnsi="Calibri"/>
          <w:color w:val="000000"/>
          <w:spacing w:val="-3"/>
          <w:lang w:val="de-DE"/>
          <w:rPrChange w:id="117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- und Pfle</w:t>
      </w:r>
      <w:r w:rsidRPr="002354B1">
        <w:rPr>
          <w:rFonts w:ascii="Calibri" w:hAnsi="Calibri"/>
          <w:color w:val="000000"/>
          <w:lang w:val="de-DE"/>
          <w:rPrChange w:id="117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men enthalten, die auc</w:t>
      </w:r>
      <w:r w:rsidRPr="002354B1">
        <w:rPr>
          <w:rFonts w:ascii="Calibri" w:hAnsi="Calibri"/>
          <w:color w:val="000000"/>
          <w:lang w:val="de-DE"/>
          <w:rPrChange w:id="117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au</w:t>
      </w:r>
      <w:r w:rsidRPr="002354B1">
        <w:rPr>
          <w:rFonts w:ascii="Calibri" w:hAnsi="Calibri"/>
          <w:color w:val="000000"/>
          <w:spacing w:val="-3"/>
          <w:lang w:val="de-DE"/>
          <w:rPrChange w:id="11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 Einric</w:t>
      </w:r>
      <w:r w:rsidRPr="002354B1">
        <w:rPr>
          <w:rFonts w:ascii="Calibri" w:hAnsi="Calibri"/>
          <w:color w:val="000000"/>
          <w:lang w:val="de-DE"/>
          <w:rPrChange w:id="118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tu</w:t>
      </w:r>
      <w:r w:rsidRPr="002354B1">
        <w:rPr>
          <w:rFonts w:ascii="Calibri" w:hAnsi="Calibri"/>
          <w:color w:val="000000"/>
          <w:spacing w:val="-4"/>
          <w:lang w:val="de-DE"/>
          <w:rPrChange w:id="11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gen für Men</w:t>
      </w:r>
      <w:r w:rsidRPr="002354B1">
        <w:rPr>
          <w:rFonts w:ascii="Calibri" w:hAnsi="Calibri"/>
          <w:color w:val="000000"/>
          <w:lang w:val="de-DE"/>
          <w:rPrChange w:id="11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183" w:author="erika.stempfle" w:date="2021-05-20T05:45:00Z">
        <w:r w:rsidR="0008056C" w:rsidRPr="006016C1">
          <w:rPr>
            <w:lang w:val="de-DE"/>
          </w:rPr>
          <w:br w:type="textWrapping" w:clear="all"/>
        </w:r>
      </w:del>
      <w:r w:rsidRPr="002354B1">
        <w:rPr>
          <w:rFonts w:ascii="Calibri" w:hAnsi="Calibri" w:cs="Calibri"/>
          <w:color w:val="000000"/>
          <w:lang w:val="de-DE"/>
        </w:rPr>
        <w:t>mit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118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eeintr</w:t>
      </w:r>
      <w:r w:rsidRPr="002354B1">
        <w:rPr>
          <w:rFonts w:ascii="Calibri" w:hAnsi="Calibri"/>
          <w:color w:val="000000"/>
          <w:lang w:val="de-DE"/>
          <w:rPrChange w:id="11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>chtigungen und Behinderungen Anwend</w:t>
      </w:r>
      <w:r w:rsidRPr="002354B1">
        <w:rPr>
          <w:rFonts w:ascii="Calibri" w:hAnsi="Calibri"/>
          <w:color w:val="000000"/>
          <w:lang w:val="de-DE"/>
          <w:rPrChange w:id="118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 finden können.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B37F4D7" w14:textId="4E9E90F4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187" w:author="erika.stempfle" w:date="2021-05-20T05:45:00Z">
          <w:pPr>
            <w:spacing w:before="200" w:line="306" w:lineRule="exact"/>
            <w:ind w:left="895"/>
          </w:pPr>
        </w:pPrChange>
      </w:pPr>
      <w:ins w:id="1188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>Kriterien für di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Aufhebung der Isolierung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ins w:id="1189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bei nicht vollständig geimpften Bew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o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hner*innen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CB898DE" w14:textId="0F7511A4" w:rsidR="00A54E9C" w:rsidRPr="002354B1" w:rsidRDefault="0008056C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  <w:pPrChange w:id="1190" w:author="erika.stempfle" w:date="2021-05-20T05:45:00Z">
          <w:pPr>
            <w:tabs>
              <w:tab w:val="left" w:pos="1255"/>
            </w:tabs>
            <w:spacing w:before="200" w:line="301" w:lineRule="exact"/>
            <w:ind w:left="895"/>
          </w:pPr>
        </w:pPrChange>
      </w:pPr>
      <w:del w:id="1191" w:author="erika.stempfle" w:date="2021-05-20T05:45:00Z">
        <w:r>
          <w:rPr>
            <w:rFonts w:ascii="Symbol" w:hAnsi="Symbol" w:cs="Symbol"/>
            <w:color w:val="000000"/>
          </w:rPr>
          <w:delText></w:delText>
        </w:r>
      </w:del>
      <w:ins w:id="1192" w:author="erika.stempfle" w:date="2021-05-20T05:45:00Z">
        <w:r w:rsidR="002354B1" w:rsidRPr="002354B1">
          <w:rPr>
            <w:rFonts w:ascii="Courier New" w:hAnsi="Courier New" w:cs="Courier New"/>
            <w:color w:val="000000"/>
            <w:lang w:val="de-DE"/>
          </w:rPr>
          <w:t>o</w:t>
        </w:r>
      </w:ins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Symptomfreihe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t für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1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mindestens 48 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tunden,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8049473" w14:textId="62AAC652" w:rsidR="00A54E9C" w:rsidRPr="002354B1" w:rsidRDefault="0008056C" w:rsidP="0008056C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  <w:pPrChange w:id="1194" w:author="erika.stempfle" w:date="2021-05-20T05:45:00Z">
          <w:pPr>
            <w:spacing w:line="295" w:lineRule="exact"/>
            <w:ind w:left="1255"/>
          </w:pPr>
        </w:pPrChange>
      </w:pPr>
      <w:del w:id="1195" w:author="erika.stempfle" w:date="2021-05-20T05:45:00Z">
        <w:r>
          <w:rPr>
            <w:rFonts w:ascii="Symbol" w:hAnsi="Symbol" w:cs="Symbol"/>
            <w:color w:val="000000"/>
          </w:rPr>
          <w:delText></w:delText>
        </w:r>
        <w:r w:rsidRPr="006016C1">
          <w:rPr>
            <w:rFonts w:ascii="Arial" w:hAnsi="Arial" w:cs="Arial"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color w:val="000000"/>
            <w:lang w:val="de-DE"/>
          </w:rPr>
          <w:tab/>
        </w:r>
        <w:r w:rsidRPr="006016C1">
          <w:rPr>
            <w:rFonts w:ascii="Calibri" w:hAnsi="Calibri" w:cs="Calibri"/>
            <w:color w:val="000000"/>
            <w:lang w:val="de-DE"/>
          </w:rPr>
          <w:delText>Mindesten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</w:del>
      <w:ins w:id="1196" w:author="erika.stempfle" w:date="2021-05-20T05:45:00Z">
        <w:r w:rsidR="002354B1" w:rsidRPr="002354B1">
          <w:rPr>
            <w:rFonts w:ascii="Courier New" w:hAnsi="Courier New" w:cs="Courier New"/>
            <w:color w:val="000000"/>
            <w:lang w:val="de-DE"/>
          </w:rPr>
          <w:t>o</w:t>
        </w:r>
        <w:r w:rsidR="002354B1"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="002354B1" w:rsidRPr="002354B1">
          <w:rPr>
            <w:rFonts w:ascii="Calibri" w:hAnsi="Calibri" w:cs="Calibri"/>
            <w:color w:val="000000"/>
            <w:lang w:val="de-DE"/>
          </w:rPr>
          <w:t>Frühestens</w:t>
        </w:r>
      </w:ins>
      <w:r w:rsidR="002354B1" w:rsidRPr="002354B1">
        <w:rPr>
          <w:rFonts w:ascii="Calibri" w:hAnsi="Calibri"/>
          <w:color w:val="000000"/>
          <w:spacing w:val="-3"/>
          <w:lang w:val="de-DE"/>
          <w:rPrChange w:id="119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14 Ta</w:t>
      </w:r>
      <w:r w:rsidR="002354B1" w:rsidRPr="002354B1">
        <w:rPr>
          <w:rFonts w:ascii="Calibri" w:hAnsi="Calibri"/>
          <w:color w:val="000000"/>
          <w:lang w:val="de-DE"/>
          <w:rPrChange w:id="119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</w:t>
      </w:r>
      <w:del w:id="1199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>*</w:delText>
        </w:r>
      </w:del>
      <w:r w:rsidR="002354B1" w:rsidRPr="002354B1">
        <w:rPr>
          <w:rFonts w:ascii="Calibri" w:hAnsi="Calibri" w:cs="Calibri"/>
          <w:color w:val="000000"/>
          <w:lang w:val="de-DE"/>
        </w:rPr>
        <w:t xml:space="preserve"> nac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Symptombeginn bzw. 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tn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20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chweis 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20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="002354B1" w:rsidRPr="002354B1">
        <w:rPr>
          <w:rFonts w:ascii="Calibri" w:hAnsi="Calibri" w:cs="Calibri"/>
          <w:color w:val="000000"/>
          <w:lang w:val="de-DE"/>
        </w:rPr>
        <w:t>es 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egers 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20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="002354B1" w:rsidRPr="002354B1">
        <w:rPr>
          <w:rFonts w:ascii="Calibri" w:hAnsi="Calibri" w:cs="Calibri"/>
          <w:color w:val="000000"/>
          <w:lang w:val="de-DE"/>
        </w:rPr>
        <w:t>ei a</w:t>
      </w:r>
      <w:r w:rsidR="002354B1" w:rsidRPr="002354B1">
        <w:rPr>
          <w:rFonts w:ascii="Calibri" w:hAnsi="Calibri"/>
          <w:color w:val="000000"/>
          <w:lang w:val="de-DE"/>
          <w:rPrChange w:id="120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ymptomat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20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="002354B1" w:rsidRPr="002354B1">
        <w:rPr>
          <w:rFonts w:ascii="Calibri" w:hAnsi="Calibri"/>
          <w:color w:val="000000"/>
          <w:lang w:val="de-DE"/>
          <w:rPrChange w:id="120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Per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2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>en,</w:t>
      </w:r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62C00A65" w14:textId="3F1333E9" w:rsidR="00A54E9C" w:rsidRPr="002354B1" w:rsidRDefault="0008056C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  <w:pPrChange w:id="1207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del w:id="1208" w:author="erika.stempfle" w:date="2021-05-20T05:45:00Z">
        <w:r>
          <w:rPr>
            <w:rFonts w:ascii="Symbol" w:hAnsi="Symbol" w:cs="Symbol"/>
            <w:color w:val="000000"/>
          </w:rPr>
          <w:delText></w:delText>
        </w:r>
      </w:del>
      <w:ins w:id="1209" w:author="erika.stempfle" w:date="2021-05-20T05:45:00Z">
        <w:r w:rsidR="002354B1" w:rsidRPr="002354B1">
          <w:rPr>
            <w:rFonts w:ascii="Courier New" w:hAnsi="Courier New" w:cs="Courier New"/>
            <w:color w:val="000000"/>
            <w:lang w:val="de-DE"/>
          </w:rPr>
          <w:t>o</w:t>
        </w:r>
      </w:ins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Negative P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="002354B1" w:rsidRPr="002354B1">
        <w:rPr>
          <w:rFonts w:ascii="Calibri" w:hAnsi="Calibri" w:cs="Calibri"/>
          <w:color w:val="000000"/>
          <w:lang w:val="de-DE"/>
        </w:rPr>
        <w:t>R-Unters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>chung auf SARS-CoV-2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C5BA007" w14:textId="77777777" w:rsidR="00A54E9C" w:rsidRDefault="00A54E9C">
      <w:pPr>
        <w:spacing w:after="76"/>
        <w:rPr>
          <w:ins w:id="121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217167D" w14:textId="77777777" w:rsidR="00A54E9C" w:rsidRPr="002354B1" w:rsidRDefault="002354B1">
      <w:pPr>
        <w:tabs>
          <w:tab w:val="left" w:pos="1256"/>
        </w:tabs>
        <w:spacing w:line="277" w:lineRule="exact"/>
        <w:ind w:left="896"/>
        <w:rPr>
          <w:ins w:id="1211" w:author="erika.stempfle" w:date="2021-05-20T05:45:00Z"/>
          <w:rFonts w:ascii="Times New Roman" w:hAnsi="Times New Roman" w:cs="Times New Roman"/>
          <w:color w:val="010302"/>
          <w:lang w:val="de-DE"/>
        </w:rPr>
      </w:pPr>
      <w:ins w:id="1212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Kriterien für di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Aufhebung der Isolierung bei a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ym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p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tomatischen Personen mi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spacing w:val="-1"/>
            <w:lang w:val="de-DE"/>
          </w:rPr>
          <w:t xml:space="preserve"> direktem Sars-CoV-</w:t>
        </w:r>
        <w:r w:rsidRPr="002354B1">
          <w:rPr>
            <w:rFonts w:ascii="Times New Roman" w:hAnsi="Times New Roman" w:cs="Times New Roman"/>
            <w:lang w:val="de-DE"/>
          </w:rPr>
          <w:t xml:space="preserve"> </w:t>
        </w:r>
      </w:ins>
    </w:p>
    <w:p w14:paraId="2AC6B39F" w14:textId="75153B26" w:rsidR="00A54E9C" w:rsidRPr="002354B1" w:rsidRDefault="002354B1">
      <w:pPr>
        <w:spacing w:before="80" w:line="220" w:lineRule="exact"/>
        <w:ind w:left="1256"/>
        <w:rPr>
          <w:ins w:id="1213" w:author="erika.stempfle" w:date="2021-05-20T05:45:00Z"/>
          <w:rFonts w:ascii="Times New Roman" w:hAnsi="Times New Roman" w:cs="Times New Roman"/>
          <w:color w:val="010302"/>
          <w:lang w:val="de-DE"/>
        </w:rPr>
      </w:pPr>
      <w:ins w:id="1214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2-Nac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weis nach vollstän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iger Impfung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3E5980E" w14:textId="47E1184E" w:rsidR="00A54E9C" w:rsidRPr="002354B1" w:rsidRDefault="002354B1">
      <w:pPr>
        <w:tabs>
          <w:tab w:val="left" w:pos="1679"/>
        </w:tabs>
        <w:spacing w:before="40" w:line="255" w:lineRule="exact"/>
        <w:ind w:left="1320"/>
        <w:rPr>
          <w:ins w:id="1215" w:author="erika.stempfle" w:date="2021-05-20T05:45:00Z"/>
          <w:rFonts w:ascii="Times New Roman" w:hAnsi="Times New Roman" w:cs="Times New Roman"/>
          <w:color w:val="010302"/>
          <w:lang w:val="de-DE"/>
        </w:rPr>
      </w:pPr>
      <w:ins w:id="1216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Isolierung für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5 Tage (una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hängig von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initial fest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estell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en Viruslas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) und Du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chführung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A071AE4" w14:textId="54871208" w:rsidR="00A54E9C" w:rsidRPr="002354B1" w:rsidRDefault="002354B1">
      <w:pPr>
        <w:spacing w:before="80" w:line="220" w:lineRule="exact"/>
        <w:ind w:left="1680"/>
        <w:rPr>
          <w:ins w:id="1217" w:author="erika.stempfle" w:date="2021-05-20T05:45:00Z"/>
          <w:rFonts w:ascii="Times New Roman" w:hAnsi="Times New Roman" w:cs="Times New Roman"/>
          <w:color w:val="010302"/>
          <w:lang w:val="de-DE"/>
        </w:rPr>
      </w:pPr>
      <w:ins w:id="121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einer abschli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ßende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P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R-Verlaufsuntersuchung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D9F7372" w14:textId="77777777" w:rsidR="00A54E9C" w:rsidRPr="002354B1" w:rsidRDefault="002354B1">
      <w:pPr>
        <w:tabs>
          <w:tab w:val="left" w:pos="1679"/>
        </w:tabs>
        <w:spacing w:before="40" w:line="255" w:lineRule="exact"/>
        <w:ind w:left="1320"/>
        <w:rPr>
          <w:ins w:id="1219" w:author="erika.stempfle" w:date="2021-05-20T05:45:00Z"/>
          <w:rFonts w:ascii="Times New Roman" w:hAnsi="Times New Roman" w:cs="Times New Roman"/>
          <w:color w:val="010302"/>
          <w:lang w:val="de-DE"/>
        </w:rPr>
      </w:pPr>
      <w:ins w:id="1220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Bleibt die Pe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son durchge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end asymptom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tisch U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D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st das 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ebnis der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PCR-</w:t>
        </w:r>
        <w:r w:rsidRPr="002354B1">
          <w:rPr>
            <w:rFonts w:ascii="Times New Roman" w:hAnsi="Times New Roman" w:cs="Times New Roman"/>
            <w:lang w:val="de-DE"/>
          </w:rPr>
          <w:t xml:space="preserve"> </w:t>
        </w:r>
      </w:ins>
    </w:p>
    <w:p w14:paraId="291CB55B" w14:textId="7B1CCAF1" w:rsidR="00A54E9C" w:rsidRPr="002354B1" w:rsidRDefault="002354B1">
      <w:pPr>
        <w:spacing w:before="15" w:line="307" w:lineRule="exact"/>
        <w:ind w:left="1680" w:right="878"/>
        <w:rPr>
          <w:ins w:id="1221" w:author="erika.stempfle" w:date="2021-05-20T05:45:00Z"/>
          <w:rFonts w:ascii="Times New Roman" w:hAnsi="Times New Roman" w:cs="Times New Roman"/>
          <w:color w:val="010302"/>
          <w:lang w:val="de-DE"/>
        </w:rPr>
      </w:pPr>
      <w:ins w:id="122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Verlaufsuntersuchung nac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kor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ekter Pro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ennahme negativ b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w. unterhalb des definierten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22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Schwellen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w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ertes,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 kann nach 5 Ta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en eine Enti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olierung erfolgen.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6AE2961" w14:textId="653FF58D" w:rsidR="00A54E9C" w:rsidRPr="002354B1" w:rsidRDefault="002354B1">
      <w:pPr>
        <w:tabs>
          <w:tab w:val="left" w:pos="1680"/>
        </w:tabs>
        <w:spacing w:line="255" w:lineRule="exact"/>
        <w:ind w:left="1321"/>
        <w:rPr>
          <w:ins w:id="1224" w:author="erika.stempfle" w:date="2021-05-20T05:45:00Z"/>
          <w:rFonts w:ascii="Times New Roman" w:hAnsi="Times New Roman" w:cs="Times New Roman"/>
          <w:color w:val="010302"/>
          <w:lang w:val="de-DE"/>
        </w:rPr>
      </w:pPr>
      <w:ins w:id="1225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Entwickelt di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on Symptome oder wei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 das Ergebnis der P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R-Verlaufsunte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suchung eine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2765F02" w14:textId="7882FD04" w:rsidR="00A54E9C" w:rsidRPr="002354B1" w:rsidRDefault="002354B1">
      <w:pPr>
        <w:spacing w:before="13" w:line="309" w:lineRule="exact"/>
        <w:ind w:left="1680" w:right="1086"/>
        <w:rPr>
          <w:ins w:id="1226" w:author="erika.stempfle" w:date="2021-05-20T05:45:00Z"/>
          <w:rFonts w:ascii="Times New Roman" w:hAnsi="Times New Roman" w:cs="Times New Roman"/>
          <w:color w:val="010302"/>
          <w:lang w:val="de-DE"/>
        </w:rPr>
      </w:pPr>
      <w:ins w:id="122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Viruslast 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erhalb des Sc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wellen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w</w:t>
        </w:r>
        <w:r w:rsidRPr="002354B1">
          <w:rPr>
            <w:rFonts w:ascii="Calibri" w:hAnsi="Calibri" w:cs="Calibri"/>
            <w:color w:val="000000"/>
            <w:lang w:val="de-DE"/>
          </w:rPr>
          <w:t>ertes aus, so greif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n unabhängig vom Impf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tatus die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22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generellen Entisol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erungsk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iterien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0655DE6" w14:textId="0979E3D9" w:rsidR="00A8262B" w:rsidRPr="006016C1" w:rsidRDefault="002354B1">
      <w:pPr>
        <w:spacing w:before="200" w:line="295" w:lineRule="exact"/>
        <w:ind w:left="895"/>
        <w:rPr>
          <w:del w:id="1229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Eine detaill</w:t>
      </w:r>
      <w:r w:rsidRPr="002354B1">
        <w:rPr>
          <w:rFonts w:ascii="Calibri" w:hAnsi="Calibri"/>
          <w:color w:val="000000"/>
          <w:spacing w:val="-4"/>
          <w:lang w:val="de-DE"/>
          <w:rPrChange w:id="12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erte Besch</w:t>
      </w:r>
      <w:r w:rsidRPr="002354B1">
        <w:rPr>
          <w:rFonts w:ascii="Calibri" w:hAnsi="Calibri"/>
          <w:color w:val="000000"/>
          <w:spacing w:val="-4"/>
          <w:lang w:val="de-DE"/>
          <w:rPrChange w:id="123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eibung </w:t>
      </w:r>
      <w:ins w:id="123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der Vorgaben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,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insbesondere </w:t>
      </w:r>
      <w:ins w:id="123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auch hinsichtlic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0000"/>
          <w:lang w:val="de-DE"/>
        </w:rPr>
        <w:t>der Moda</w:t>
      </w:r>
      <w:r w:rsidRPr="002354B1">
        <w:rPr>
          <w:rFonts w:ascii="Calibri" w:hAnsi="Calibri"/>
          <w:color w:val="000000"/>
          <w:lang w:val="de-DE"/>
          <w:rPrChange w:id="123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itäten </w:t>
      </w:r>
      <w:r w:rsidRPr="002354B1">
        <w:rPr>
          <w:rFonts w:ascii="Calibri" w:hAnsi="Calibri"/>
          <w:color w:val="000000"/>
          <w:spacing w:val="-3"/>
          <w:lang w:val="de-DE"/>
          <w:rPrChange w:id="12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/>
          <w:color w:val="000000"/>
          <w:spacing w:val="-3"/>
          <w:lang w:val="de-DE"/>
          <w:rPrChange w:id="12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P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/>
          <w:color w:val="000000"/>
          <w:spacing w:val="-3"/>
          <w:lang w:val="de-DE"/>
          <w:rPrChange w:id="123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R-</w:t>
      </w:r>
      <w:ins w:id="1238" w:author="erika.stempfle" w:date="2021-05-20T05:45:00Z">
        <w:r w:rsidRPr="002354B1">
          <w:rPr>
            <w:rFonts w:ascii="Times New Roman" w:hAnsi="Times New Roman" w:cs="Times New Roman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0000"/>
          <w:lang w:val="de-DE"/>
        </w:rPr>
        <w:t>Unters</w:t>
      </w:r>
      <w:r w:rsidRPr="002354B1">
        <w:rPr>
          <w:rFonts w:ascii="Calibri" w:hAnsi="Calibri"/>
          <w:color w:val="000000"/>
          <w:lang w:val="de-DE"/>
          <w:rPrChange w:id="12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chung </w:t>
      </w:r>
      <w:ins w:id="124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und der 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onderhei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 des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0000"/>
            <w:lang w:val="de-DE"/>
          </w:rPr>
          <w:t>orge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ens bei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medizinischem 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onal 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findet sich in </w:t>
      </w:r>
      <w:r w:rsidRPr="002354B1">
        <w:rPr>
          <w:rFonts w:ascii="Calibri" w:hAnsi="Calibri"/>
          <w:color w:val="000000"/>
          <w:spacing w:val="-3"/>
          <w:lang w:val="de-DE"/>
          <w:rPrChange w:id="12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2279170" w14:textId="1B31BEB2" w:rsidR="00A54E9C" w:rsidRPr="002354B1" w:rsidRDefault="0008056C">
      <w:pPr>
        <w:spacing w:before="222" w:line="308" w:lineRule="exact"/>
        <w:ind w:left="896" w:right="1137"/>
        <w:rPr>
          <w:rFonts w:ascii="Times New Roman" w:hAnsi="Times New Roman" w:cs="Times New Roman"/>
          <w:color w:val="010302"/>
          <w:lang w:val="de-DE"/>
        </w:rPr>
        <w:pPrChange w:id="1242" w:author="erika.stempfle" w:date="2021-05-20T05:45:00Z">
          <w:pPr>
            <w:spacing w:line="295" w:lineRule="exact"/>
            <w:ind w:left="895"/>
          </w:pPr>
        </w:pPrChange>
      </w:pPr>
      <w:del w:id="124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39328" behindDoc="0" locked="0" layoutInCell="1" allowOverlap="1" wp14:anchorId="24786114" wp14:editId="39310CD0">
                  <wp:simplePos x="0" y="0"/>
                  <wp:positionH relativeFrom="page">
                    <wp:posOffset>1530096</wp:posOffset>
                  </wp:positionH>
                  <wp:positionV relativeFrom="line">
                    <wp:posOffset>159093</wp:posOffset>
                  </wp:positionV>
                  <wp:extent cx="2807207" cy="9144"/>
                  <wp:effectExtent l="0" t="0" r="0" b="0"/>
                  <wp:wrapNone/>
                  <wp:docPr id="130" name="Freeform 195">
                    <a:hlinkClick xmlns:a="http://schemas.openxmlformats.org/drawingml/2006/main" r:id="rId3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072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207" h="9144">
                                <a:moveTo>
                                  <a:pt x="0" y="9144"/>
                                </a:moveTo>
                                <a:lnTo>
                                  <a:pt x="2807207" y="9144"/>
                                </a:lnTo>
                                <a:lnTo>
                                  <a:pt x="2807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D928911" id="Freeform 195" o:spid="_x0000_s1026" href="https://www.rki.de/DE/Content/InfAZ/N/Neuartiges_Coronavirus/Entlassmanagement-Infografik.pdf?__blob=publicationFilee" style="position:absolute;margin-left:120.5pt;margin-top:12.55pt;width:221.05pt;height:.7pt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0720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" o:button="t" path="m,9144r2807207,l280720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244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2320" behindDoc="0" locked="0" layoutInCell="1" allowOverlap="1">
                  <wp:simplePos x="0" y="0"/>
                  <wp:positionH relativeFrom="page">
                    <wp:posOffset>1530350</wp:posOffset>
                  </wp:positionH>
                  <wp:positionV relativeFrom="line">
                    <wp:posOffset>162306</wp:posOffset>
                  </wp:positionV>
                  <wp:extent cx="2807461" cy="9144"/>
                  <wp:effectExtent l="0" t="0" r="0" b="0"/>
                  <wp:wrapNone/>
                  <wp:docPr id="192" name="Freeform 192">
                    <a:hlinkClick xmlns:a="http://schemas.openxmlformats.org/drawingml/2006/main" r:id="rId3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074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461" h="9144">
                                <a:moveTo>
                                  <a:pt x="0" y="9144"/>
                                </a:moveTo>
                                <a:lnTo>
                                  <a:pt x="2807461" y="9144"/>
                                </a:lnTo>
                                <a:lnTo>
                                  <a:pt x="2807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074864D" id="Freeform 192" o:spid="_x0000_s1026" href="https://www.rki.de/DE/Content/InfAZ/N/Neuartiges_Coronavirus/Entlassmanagement-Infografik.pdf?__blob=publicationFilee" style="position:absolute;margin-left:120.5pt;margin-top:12.8pt;width:221.05pt;height:.7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0746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" o:button="t" path="m,9144r2807461,l280746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Dokument</w:t>
      </w:r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"https://www.rki.de/DE/Content/InfAZ/N/Neuartiges_Coronavirus/Entlassmanagement-Infografik.pdf?__blob=publicationFilee"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COV</w:t>
      </w:r>
      <w:r w:rsidR="002354B1" w:rsidRPr="002354B1">
        <w:rPr>
          <w:rFonts w:ascii="Calibri" w:hAnsi="Calibri"/>
          <w:color w:val="0070C0"/>
          <w:spacing w:val="-4"/>
          <w:lang w:val="de-DE"/>
          <w:rPrChange w:id="1245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D-19: Entl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ssungskriterien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246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aus der I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ierung</w:t>
      </w:r>
      <w:r>
        <w:rPr>
          <w:rFonts w:ascii="Calibri" w:hAnsi="Calibri"/>
          <w:color w:val="000000"/>
          <w:lang w:val="de-DE"/>
          <w:rPrChange w:id="1247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</w:p>
    <w:p w14:paraId="15BA8CA2" w14:textId="77777777" w:rsidR="00A8262B" w:rsidRDefault="00A8262B">
      <w:pPr>
        <w:rPr>
          <w:del w:id="124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0B1E8FC" w14:textId="77777777" w:rsidR="00A8262B" w:rsidRDefault="00A8262B">
      <w:pPr>
        <w:rPr>
          <w:del w:id="124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3035AFE" w14:textId="77777777" w:rsidR="00A54E9C" w:rsidRDefault="00A54E9C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1250" w:author="erika.stempfle" w:date="2021-05-20T05:45:00Z">
          <w:pPr>
            <w:spacing w:after="7"/>
          </w:pPr>
        </w:pPrChange>
      </w:pPr>
    </w:p>
    <w:p w14:paraId="52C68BED" w14:textId="7DE63B6D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251" w:author="erika.stempfle" w:date="2021-05-20T05:45:00Z">
          <w:pPr>
            <w:tabs>
              <w:tab w:val="left" w:pos="1471"/>
            </w:tabs>
            <w:spacing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3.5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Transport 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ines COVID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19 Erkrankten innerhalb der </w:t>
      </w:r>
      <w:r w:rsidRPr="002354B1">
        <w:rPr>
          <w:rFonts w:ascii="Calibri" w:hAnsi="Calibri"/>
          <w:b/>
          <w:color w:val="000000"/>
          <w:lang w:val="de-DE"/>
          <w:rPrChange w:id="1252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inrichtun</w:t>
      </w:r>
      <w:r w:rsidRPr="002354B1">
        <w:rPr>
          <w:rFonts w:ascii="Calibri" w:hAnsi="Calibri"/>
          <w:b/>
          <w:color w:val="000000"/>
          <w:lang w:val="de-DE"/>
          <w:rPrChange w:id="1253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5F2F225" w14:textId="24A2C23A" w:rsidR="00A54E9C" w:rsidRPr="002354B1" w:rsidRDefault="002354B1">
      <w:pPr>
        <w:tabs>
          <w:tab w:val="left" w:pos="1256"/>
        </w:tabs>
        <w:spacing w:before="28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254" w:author="erika.stempfle" w:date="2021-05-20T05:45:00Z">
          <w:pPr>
            <w:tabs>
              <w:tab w:val="left" w:pos="1255"/>
            </w:tabs>
            <w:spacing w:before="24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Ist ein 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ansport innerhalb der Einrichtung unve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meidbar, soll </w:t>
      </w:r>
      <w:r w:rsidRPr="002354B1">
        <w:rPr>
          <w:rFonts w:ascii="Calibri" w:hAnsi="Calibri"/>
          <w:color w:val="000000"/>
          <w:spacing w:val="-3"/>
          <w:lang w:val="de-DE"/>
          <w:rPrChange w:id="125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Ziel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ereich</w:t>
      </w:r>
      <w:r w:rsidRPr="002354B1">
        <w:rPr>
          <w:rFonts w:ascii="Calibri" w:hAnsi="Calibri"/>
          <w:color w:val="000000"/>
          <w:spacing w:val="-3"/>
          <w:lang w:val="de-DE"/>
          <w:rPrChange w:id="12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ab inform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4403042" w14:textId="08299D29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257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D88445E" w14:textId="7BD5C7E4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258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Der Transpo</w:t>
      </w:r>
      <w:r w:rsidRPr="002354B1">
        <w:rPr>
          <w:rFonts w:ascii="Calibri" w:hAnsi="Calibri"/>
          <w:color w:val="000000"/>
          <w:lang w:val="de-DE"/>
          <w:rPrChange w:id="125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 als Einzeltransport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olgen, dabei trägt der Patie</w:t>
      </w:r>
      <w:r w:rsidRPr="002354B1">
        <w:rPr>
          <w:rFonts w:ascii="Calibri" w:hAnsi="Calibri"/>
          <w:color w:val="000000"/>
          <w:spacing w:val="-3"/>
          <w:lang w:val="de-DE"/>
          <w:rPrChange w:id="126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 eine</w:t>
      </w:r>
      <w:r w:rsidRPr="002354B1">
        <w:rPr>
          <w:rFonts w:ascii="Calibri" w:hAnsi="Calibri"/>
          <w:color w:val="000000"/>
          <w:spacing w:val="-3"/>
          <w:lang w:val="de-DE"/>
          <w:rPrChange w:id="126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d-Nasen-Schutz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FB3B5AB" w14:textId="00D2FFA0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262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sofern es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Gesundheitszustand des Patien</w:t>
      </w:r>
      <w:r w:rsidRPr="002354B1">
        <w:rPr>
          <w:rFonts w:ascii="Calibri" w:hAnsi="Calibri"/>
          <w:color w:val="000000"/>
          <w:spacing w:val="-3"/>
          <w:lang w:val="de-DE"/>
          <w:rPrChange w:id="12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zulä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st.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C4D5410" w14:textId="1768063B" w:rsidR="00A54E9C" w:rsidRPr="002354B1" w:rsidRDefault="0008056C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264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del w:id="126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41376" behindDoc="0" locked="0" layoutInCell="1" allowOverlap="1" wp14:anchorId="2BDAD79B" wp14:editId="058E0DBC">
                  <wp:simplePos x="0" y="0"/>
                  <wp:positionH relativeFrom="page">
                    <wp:posOffset>3953255</wp:posOffset>
                  </wp:positionH>
                  <wp:positionV relativeFrom="line">
                    <wp:posOffset>194748</wp:posOffset>
                  </wp:positionV>
                  <wp:extent cx="2877312" cy="9144"/>
                  <wp:effectExtent l="0" t="0" r="0" b="0"/>
                  <wp:wrapNone/>
                  <wp:docPr id="131" name="Freeform 19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773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312" h="9144">
                                <a:moveTo>
                                  <a:pt x="0" y="9144"/>
                                </a:moveTo>
                                <a:lnTo>
                                  <a:pt x="2877312" y="9144"/>
                                </a:lnTo>
                                <a:lnTo>
                                  <a:pt x="2877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5834C2C" id="Freeform 196" o:spid="_x0000_s1026" style="position:absolute;margin-left:311.3pt;margin-top:15.35pt;width:226.55pt;height:.7pt;z-index: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7731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" path="m,9144r2877312,l2877312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266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77856" behindDoc="0" locked="0" layoutInCell="1" allowOverlap="1">
                  <wp:simplePos x="0" y="0"/>
                  <wp:positionH relativeFrom="page">
                    <wp:posOffset>3953890</wp:posOffset>
                  </wp:positionH>
                  <wp:positionV relativeFrom="line">
                    <wp:posOffset>187264</wp:posOffset>
                  </wp:positionV>
                  <wp:extent cx="2877947" cy="9144"/>
                  <wp:effectExtent l="0" t="0" r="0" b="0"/>
                  <wp:wrapNone/>
                  <wp:docPr id="193" name="Freeform 19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779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947" h="9144">
                                <a:moveTo>
                                  <a:pt x="0" y="9144"/>
                                </a:moveTo>
                                <a:lnTo>
                                  <a:pt x="2877947" y="9144"/>
                                </a:lnTo>
                                <a:lnTo>
                                  <a:pt x="28779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C603AFE" id="Freeform 193" o:spid="_x0000_s1026" style="position:absolute;margin-left:311.35pt;margin-top:14.75pt;width:226.6pt;height:.7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779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" path="m,9144r2877947,l2877947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>
        <w:rPr>
          <w:rFonts w:ascii="Symbol" w:hAnsi="Symbol" w:cs="Symbol"/>
          <w:color w:val="000000"/>
        </w:rPr>
        <w:t></w:t>
      </w:r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Zur persönlic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26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>en Schutzau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rüstung des Per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onals </w:t>
      </w:r>
      <w:r w:rsidR="002354B1" w:rsidRPr="002354B1">
        <w:rPr>
          <w:rFonts w:ascii="Calibri" w:hAnsi="Calibri" w:cs="Calibri"/>
          <w:color w:val="0070C0"/>
          <w:lang w:val="de-DE"/>
        </w:rPr>
        <w:t>sie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e Abschnitt 3.2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.</w:t>
      </w:r>
      <w:r w:rsidR="002354B1" w:rsidRPr="002354B1">
        <w:rPr>
          <w:rFonts w:ascii="Calibri" w:hAnsi="Calibri" w:cs="Calibri"/>
          <w:color w:val="0070C0"/>
          <w:lang w:val="de-DE"/>
        </w:rPr>
        <w:t>2 Per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onal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chutzmaßna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me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268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/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7D9EB5B6" w14:textId="4E7F32F3" w:rsidR="00A54E9C" w:rsidRPr="002354B1" w:rsidRDefault="0008056C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269" w:author="erika.stempfle" w:date="2021-05-20T05:45:00Z">
          <w:pPr>
            <w:spacing w:line="295" w:lineRule="exact"/>
            <w:ind w:left="1255"/>
          </w:pPr>
        </w:pPrChange>
      </w:pPr>
      <w:del w:id="127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43424" behindDoc="0" locked="0" layoutInCell="1" allowOverlap="1" wp14:anchorId="77F42479" wp14:editId="6C281CE8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159093</wp:posOffset>
                  </wp:positionV>
                  <wp:extent cx="1693164" cy="9144"/>
                  <wp:effectExtent l="0" t="0" r="0" b="0"/>
                  <wp:wrapNone/>
                  <wp:docPr id="141" name="Freeform 19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931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164" h="9144">
                                <a:moveTo>
                                  <a:pt x="0" y="9144"/>
                                </a:moveTo>
                                <a:lnTo>
                                  <a:pt x="1693164" y="9144"/>
                                </a:lnTo>
                                <a:lnTo>
                                  <a:pt x="1693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8215E91" id="Freeform 197" o:spid="_x0000_s1026" style="position:absolute;margin-left:88.8pt;margin-top:12.55pt;width:133.3pt;height:.7pt;z-index: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931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" path="m,9144r1693164,l169316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27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171197</wp:posOffset>
                  </wp:positionV>
                  <wp:extent cx="1693418" cy="9144"/>
                  <wp:effectExtent l="0" t="0" r="0" b="0"/>
                  <wp:wrapNone/>
                  <wp:docPr id="194" name="Freeform 19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934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3418" h="9144">
                                <a:moveTo>
                                  <a:pt x="0" y="9144"/>
                                </a:moveTo>
                                <a:lnTo>
                                  <a:pt x="1693418" y="9144"/>
                                </a:lnTo>
                                <a:lnTo>
                                  <a:pt x="1693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F70C669" id="Freeform 194" o:spid="_x0000_s1026" style="position:absolute;margin-left:88.8pt;margin-top:13.5pt;width:133.35pt;height:.7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9341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" path="m,9144r1693418,l169341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70C0"/>
          <w:lang w:val="de-DE"/>
        </w:rPr>
        <w:t>Per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önliche Schutzausrü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tung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CAE0765" w14:textId="2569B477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272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Der Kontakt zu anderen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 o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Besu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hern ist zu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meiden</w:t>
      </w:r>
      <w:r w:rsidRPr="002354B1">
        <w:rPr>
          <w:rFonts w:ascii="Calibri" w:hAnsi="Calibri"/>
          <w:color w:val="000000"/>
          <w:lang w:val="de-DE"/>
          <w:rPrChange w:id="127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B5E8655" w14:textId="7FDB3F3A" w:rsidR="00A54E9C" w:rsidRPr="002354B1" w:rsidRDefault="002354B1">
      <w:pPr>
        <w:tabs>
          <w:tab w:val="left" w:pos="1256"/>
        </w:tabs>
        <w:spacing w:before="13" w:line="309" w:lineRule="exact"/>
        <w:ind w:left="1256" w:right="862" w:hanging="360"/>
        <w:rPr>
          <w:rFonts w:ascii="Times New Roman" w:hAnsi="Times New Roman" w:cs="Times New Roman"/>
          <w:color w:val="010302"/>
          <w:lang w:val="de-DE"/>
        </w:rPr>
        <w:pPrChange w:id="1274" w:author="erika.stempfle" w:date="2021-05-20T05:45:00Z">
          <w:pPr>
            <w:tabs>
              <w:tab w:val="left" w:pos="1255"/>
            </w:tabs>
            <w:spacing w:line="309" w:lineRule="exact"/>
            <w:ind w:left="1255" w:right="803" w:hanging="360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Unmittelbar nach de</w:t>
      </w:r>
      <w:r w:rsidRPr="002354B1">
        <w:rPr>
          <w:rFonts w:ascii="Calibri" w:hAnsi="Calibri"/>
          <w:color w:val="000000"/>
          <w:spacing w:val="-3"/>
          <w:lang w:val="de-DE"/>
          <w:rPrChange w:id="127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in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Zieleinric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tung sind die Kontaktfläc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und das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27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45472" behindDoc="0" locked="0" layoutInCell="1" allowOverlap="1" wp14:anchorId="3BC00EC9" wp14:editId="52040455">
                  <wp:simplePos x="0" y="0"/>
                  <wp:positionH relativeFrom="page">
                    <wp:posOffset>5553455</wp:posOffset>
                  </wp:positionH>
                  <wp:positionV relativeFrom="line">
                    <wp:posOffset>162372</wp:posOffset>
                  </wp:positionV>
                  <wp:extent cx="1080517" cy="9144"/>
                  <wp:effectExtent l="0" t="0" r="0" b="0"/>
                  <wp:wrapNone/>
                  <wp:docPr id="153" name="Freeform 19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805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517" h="9144">
                                <a:moveTo>
                                  <a:pt x="0" y="9144"/>
                                </a:moveTo>
                                <a:lnTo>
                                  <a:pt x="1080517" y="9144"/>
                                </a:lnTo>
                                <a:lnTo>
                                  <a:pt x="1080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6DF654B" id="Freeform 198" o:spid="_x0000_s1026" style="position:absolute;margin-left:437.3pt;margin-top:12.8pt;width:85.1pt;height:.7pt;z-index:2519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8051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" path="m,9144r1080517,l1080517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27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page">
                    <wp:posOffset>5554345</wp:posOffset>
                  </wp:positionH>
                  <wp:positionV relativeFrom="line">
                    <wp:posOffset>137540</wp:posOffset>
                  </wp:positionV>
                  <wp:extent cx="1080820" cy="9144"/>
                  <wp:effectExtent l="0" t="0" r="0" b="0"/>
                  <wp:wrapNone/>
                  <wp:docPr id="195" name="Freeform 19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808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820" h="9144">
                                <a:moveTo>
                                  <a:pt x="0" y="9144"/>
                                </a:moveTo>
                                <a:lnTo>
                                  <a:pt x="1080820" y="9144"/>
                                </a:lnTo>
                                <a:lnTo>
                                  <a:pt x="1080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273A4B2" id="Freeform 195" o:spid="_x0000_s1026" style="position:absolute;margin-left:437.35pt;margin-top:10.85pt;width:85.1pt;height:.7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8082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" path="m,9144r1080820,l1080820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Transportmi</w:t>
      </w:r>
      <w:r w:rsidRPr="002354B1">
        <w:rPr>
          <w:rFonts w:ascii="Calibri" w:hAnsi="Calibri"/>
          <w:color w:val="000000"/>
          <w:spacing w:val="-3"/>
          <w:lang w:val="de-DE"/>
          <w:rPrChange w:id="127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tel</w:t>
      </w:r>
      <w:r w:rsidRPr="002354B1">
        <w:rPr>
          <w:rFonts w:ascii="Calibri" w:hAnsi="Calibri"/>
          <w:color w:val="000000"/>
          <w:spacing w:val="-3"/>
          <w:lang w:val="de-DE"/>
          <w:rPrChange w:id="12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erne</w:t>
      </w:r>
      <w:r w:rsidRPr="002354B1">
        <w:rPr>
          <w:rFonts w:ascii="Calibri" w:hAnsi="Calibri"/>
          <w:color w:val="000000"/>
          <w:spacing w:val="-3"/>
          <w:lang w:val="de-DE"/>
          <w:rPrChange w:id="128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ter Nutzung wie oben </w:t>
      </w:r>
      <w:r w:rsidRPr="002354B1">
        <w:rPr>
          <w:rFonts w:ascii="Calibri" w:hAnsi="Calibri"/>
          <w:color w:val="000000"/>
          <w:spacing w:val="-3"/>
          <w:lang w:val="de-DE"/>
          <w:rPrChange w:id="128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rieben zu desinfizieren</w:t>
      </w:r>
      <w:r w:rsidRPr="002354B1">
        <w:rPr>
          <w:rFonts w:ascii="Calibri" w:hAnsi="Calibri"/>
          <w:color w:val="000000"/>
          <w:spacing w:val="-3"/>
          <w:lang w:val="de-DE"/>
          <w:rPrChange w:id="12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70C0"/>
          <w:lang w:val="de-DE"/>
        </w:rPr>
        <w:t>si</w:t>
      </w:r>
      <w:r w:rsidRPr="002354B1">
        <w:rPr>
          <w:rFonts w:ascii="Calibri" w:hAnsi="Calibri"/>
          <w:color w:val="0070C0"/>
          <w:spacing w:val="-3"/>
          <w:lang w:val="de-DE"/>
          <w:rPrChange w:id="1283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70C0"/>
          <w:lang w:val="de-DE"/>
        </w:rPr>
        <w:t>he Abschnitt 3.4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04544027" w14:textId="7C8C0423" w:rsidR="00A54E9C" w:rsidRPr="002354B1" w:rsidRDefault="0008056C">
      <w:pPr>
        <w:spacing w:before="80" w:line="220" w:lineRule="exact"/>
        <w:ind w:left="1256"/>
        <w:rPr>
          <w:ins w:id="1284" w:author="erika.stempfle" w:date="2021-05-20T05:45:00Z"/>
          <w:rFonts w:ascii="Times New Roman" w:hAnsi="Times New Roman" w:cs="Times New Roman"/>
          <w:color w:val="010302"/>
          <w:lang w:val="de-DE"/>
        </w:rPr>
      </w:pPr>
      <w:del w:id="128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47520" behindDoc="0" locked="0" layoutInCell="1" allowOverlap="1" wp14:anchorId="167CF5E9" wp14:editId="52F2966E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159093</wp:posOffset>
                  </wp:positionV>
                  <wp:extent cx="1562087" cy="9144"/>
                  <wp:effectExtent l="0" t="0" r="0" b="0"/>
                  <wp:wrapNone/>
                  <wp:docPr id="154" name="Freeform 1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620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087" h="9144">
                                <a:moveTo>
                                  <a:pt x="0" y="9144"/>
                                </a:moveTo>
                                <a:lnTo>
                                  <a:pt x="1562087" y="9144"/>
                                </a:lnTo>
                                <a:lnTo>
                                  <a:pt x="1562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0A3ECFD" id="Freeform 199" o:spid="_x0000_s1026" style="position:absolute;margin-left:88.8pt;margin-top:12.55pt;width:123pt;height:.7pt;z-index: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620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" path="m,9144r1562087,l1562087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286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171197</wp:posOffset>
                  </wp:positionV>
                  <wp:extent cx="1562354" cy="9144"/>
                  <wp:effectExtent l="0" t="0" r="0" b="0"/>
                  <wp:wrapNone/>
                  <wp:docPr id="196" name="Freeform 19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623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354" h="9144">
                                <a:moveTo>
                                  <a:pt x="0" y="9144"/>
                                </a:moveTo>
                                <a:lnTo>
                                  <a:pt x="1562354" y="9144"/>
                                </a:lnTo>
                                <a:lnTo>
                                  <a:pt x="1562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0090BA2" id="Freeform 196" o:spid="_x0000_s1026" style="position:absolute;margin-left:88.8pt;margin-top:13.5pt;width:123pt;height:.7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6235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" path="m,9144r1562354,l156235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70C0"/>
          <w:lang w:val="de-DE"/>
        </w:rPr>
        <w:t>Desinfekt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on und Reinigung</w:t>
      </w:r>
      <w:r w:rsidR="002354B1" w:rsidRPr="002354B1">
        <w:rPr>
          <w:rFonts w:ascii="Calibri" w:hAnsi="Calibri" w:cs="Calibri"/>
          <w:color w:val="000000"/>
          <w:lang w:val="de-DE"/>
        </w:rPr>
        <w:t>).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F2DC068" w14:textId="77777777" w:rsidR="00A54E9C" w:rsidRDefault="00A54E9C">
      <w:pPr>
        <w:spacing w:after="57"/>
        <w:rPr>
          <w:rFonts w:ascii="Times New Roman" w:hAnsi="Times New Roman"/>
          <w:color w:val="000000" w:themeColor="text1"/>
          <w:sz w:val="24"/>
          <w:lang w:val="nl-NL"/>
          <w:rPrChange w:id="1287" w:author="erika.stempfle" w:date="2021-05-20T05:45:00Z">
            <w:rPr>
              <w:rFonts w:ascii="Times New Roman" w:hAnsi="Times New Roman"/>
              <w:color w:val="010302"/>
              <w:lang w:val="de-DE"/>
            </w:rPr>
          </w:rPrChange>
        </w:rPr>
        <w:pPrChange w:id="1288" w:author="erika.stempfle" w:date="2021-05-20T05:45:00Z">
          <w:pPr>
            <w:spacing w:line="295" w:lineRule="exact"/>
            <w:ind w:left="1255"/>
          </w:pPr>
        </w:pPrChange>
      </w:pPr>
    </w:p>
    <w:p w14:paraId="093B1E04" w14:textId="4AFBD24A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289" w:author="erika.stempfle" w:date="2021-05-20T05:45:00Z">
          <w:pPr>
            <w:tabs>
              <w:tab w:val="left" w:pos="1471"/>
            </w:tabs>
            <w:spacing w:before="28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3.6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Transport 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ines COVID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b/>
          <w:bCs/>
          <w:color w:val="000000"/>
          <w:lang w:val="de-DE"/>
        </w:rPr>
        <w:t>19 Erkrankten außerhalb der Einrichtun</w:t>
      </w:r>
      <w:r w:rsidRPr="002354B1">
        <w:rPr>
          <w:rFonts w:ascii="Calibri" w:hAnsi="Calibri"/>
          <w:b/>
          <w:color w:val="000000"/>
          <w:lang w:val="de-DE"/>
          <w:rPrChange w:id="1290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BFB36D3" w14:textId="75EF5763" w:rsidR="00A54E9C" w:rsidRPr="002354B1" w:rsidRDefault="002354B1">
      <w:pPr>
        <w:tabs>
          <w:tab w:val="left" w:pos="1256"/>
        </w:tabs>
        <w:spacing w:before="28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291" w:author="erika.stempfle" w:date="2021-05-20T05:45:00Z">
          <w:pPr>
            <w:tabs>
              <w:tab w:val="left" w:pos="1255"/>
            </w:tabs>
            <w:spacing w:before="24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Vor Beginn d</w:t>
      </w:r>
      <w:r w:rsidRPr="002354B1">
        <w:rPr>
          <w:rFonts w:ascii="Calibri" w:hAnsi="Calibri"/>
          <w:color w:val="000000"/>
          <w:spacing w:val="-3"/>
          <w:lang w:val="de-DE"/>
          <w:rPrChange w:id="12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 Trans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or</w:t>
      </w:r>
      <w:r w:rsidRPr="002354B1">
        <w:rPr>
          <w:rFonts w:ascii="Calibri" w:hAnsi="Calibri"/>
          <w:color w:val="000000"/>
          <w:spacing w:val="-3"/>
          <w:lang w:val="de-DE"/>
          <w:rPrChange w:id="12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es ist di</w:t>
      </w:r>
      <w:r w:rsidRPr="002354B1">
        <w:rPr>
          <w:rFonts w:ascii="Calibri" w:hAnsi="Calibri"/>
          <w:color w:val="000000"/>
          <w:spacing w:val="-3"/>
          <w:lang w:val="de-DE"/>
          <w:rPrChange w:id="12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/das aufne</w:t>
      </w:r>
      <w:r w:rsidRPr="002354B1">
        <w:rPr>
          <w:rFonts w:ascii="Calibri" w:hAnsi="Calibri"/>
          <w:color w:val="000000"/>
          <w:spacing w:val="-3"/>
          <w:lang w:val="de-DE"/>
          <w:rPrChange w:id="129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mende Einrichtung/Kran</w:t>
      </w:r>
      <w:r w:rsidRPr="002354B1">
        <w:rPr>
          <w:rFonts w:ascii="Calibri" w:hAnsi="Calibri"/>
          <w:color w:val="000000"/>
          <w:lang w:val="de-DE"/>
          <w:rPrChange w:id="12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enhaus über die Einweisung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F731F69" w14:textId="4B28AFA5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297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des 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s/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 und über seine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erdacht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diagnose /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krankung zu inform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eren</w:t>
      </w:r>
      <w:r w:rsidRPr="002354B1">
        <w:rPr>
          <w:rFonts w:ascii="Calibri" w:hAnsi="Calibri"/>
          <w:color w:val="000000"/>
          <w:lang w:val="de-DE"/>
          <w:rPrChange w:id="129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E88C20E" w14:textId="2B627A53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299" w:author="erika.stempfle" w:date="2021-05-20T05:45:00Z">
          <w:pPr>
            <w:tabs>
              <w:tab w:val="left" w:pos="1255"/>
            </w:tabs>
            <w:spacing w:before="20" w:line="306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Falls es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Gesundheitszu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tand des Patien</w:t>
      </w:r>
      <w:r w:rsidRPr="002354B1">
        <w:rPr>
          <w:rFonts w:ascii="Calibri" w:hAnsi="Calibri"/>
          <w:color w:val="000000"/>
          <w:spacing w:val="-3"/>
          <w:lang w:val="de-DE"/>
          <w:rPrChange w:id="130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zulässt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sollte er</w:t>
      </w:r>
      <w:r w:rsidRPr="002354B1">
        <w:rPr>
          <w:rFonts w:ascii="Calibri" w:hAnsi="Calibri"/>
          <w:color w:val="000000"/>
          <w:spacing w:val="-3"/>
          <w:lang w:val="de-DE"/>
          <w:rPrChange w:id="130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</w:t>
      </w:r>
      <w:r w:rsidRPr="002354B1">
        <w:rPr>
          <w:rFonts w:ascii="Calibri" w:hAnsi="Calibri"/>
          <w:color w:val="000000"/>
          <w:spacing w:val="-3"/>
          <w:lang w:val="de-DE"/>
          <w:rPrChange w:id="130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einem </w:t>
      </w:r>
      <w:r w:rsidRPr="002354B1">
        <w:rPr>
          <w:rFonts w:ascii="Calibri" w:hAnsi="Calibri" w:cs="Calibri"/>
          <w:b/>
          <w:bCs/>
          <w:color w:val="000000"/>
          <w:lang w:val="de-DE"/>
        </w:rPr>
        <w:t>Mund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b/>
          <w:bCs/>
          <w:color w:val="000000"/>
          <w:lang w:val="de-DE"/>
        </w:rPr>
        <w:t>Nasen-Schutz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F8974CC" w14:textId="7F03AC49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303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ver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orgt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7526431" w14:textId="4510BEAD" w:rsidR="00A54E9C" w:rsidRPr="002354B1" w:rsidRDefault="0008056C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04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del w:id="130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49568" behindDoc="0" locked="0" layoutInCell="1" allowOverlap="1" wp14:anchorId="710663E5" wp14:editId="1D3337B0">
                  <wp:simplePos x="0" y="0"/>
                  <wp:positionH relativeFrom="page">
                    <wp:posOffset>3995928</wp:posOffset>
                  </wp:positionH>
                  <wp:positionV relativeFrom="line">
                    <wp:posOffset>173775</wp:posOffset>
                  </wp:positionV>
                  <wp:extent cx="2790444" cy="9144"/>
                  <wp:effectExtent l="0" t="0" r="0" b="0"/>
                  <wp:wrapNone/>
                  <wp:docPr id="155" name="Freeform 2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790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444" h="9144">
                                <a:moveTo>
                                  <a:pt x="0" y="9144"/>
                                </a:moveTo>
                                <a:lnTo>
                                  <a:pt x="2790444" y="9144"/>
                                </a:lnTo>
                                <a:lnTo>
                                  <a:pt x="279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018579C" id="Freeform 200" o:spid="_x0000_s1026" style="position:absolute;margin-left:314.65pt;margin-top:13.7pt;width:219.7pt;height:.7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904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" path="m,9144r2790444,l279044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306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page">
                    <wp:posOffset>3996563</wp:posOffset>
                  </wp:positionH>
                  <wp:positionV relativeFrom="line">
                    <wp:posOffset>181550</wp:posOffset>
                  </wp:positionV>
                  <wp:extent cx="2791079" cy="9144"/>
                  <wp:effectExtent l="0" t="0" r="0" b="0"/>
                  <wp:wrapNone/>
                  <wp:docPr id="197" name="Freeform 19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7910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1079" h="9144">
                                <a:moveTo>
                                  <a:pt x="0" y="9144"/>
                                </a:moveTo>
                                <a:lnTo>
                                  <a:pt x="2791079" y="9144"/>
                                </a:lnTo>
                                <a:lnTo>
                                  <a:pt x="2791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7C7C687" id="Freeform 197" o:spid="_x0000_s1026" style="position:absolute;margin-left:314.7pt;margin-top:14.3pt;width:219.75pt;height:.7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910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" path="m,9144r2791079,l2791079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>
        <w:rPr>
          <w:rFonts w:ascii="Symbol" w:hAnsi="Symbol" w:cs="Symbol"/>
          <w:color w:val="000000"/>
        </w:rPr>
        <w:t></w:t>
      </w:r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Zur persönlic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30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>en Schutzau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rüstung des Per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onals (</w:t>
      </w:r>
      <w:r w:rsidR="002354B1" w:rsidRPr="002354B1">
        <w:rPr>
          <w:rFonts w:ascii="Calibri" w:hAnsi="Calibri" w:cs="Calibri"/>
          <w:color w:val="0070C0"/>
          <w:lang w:val="de-DE"/>
        </w:rPr>
        <w:t>s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ehe Abschnitt 3.2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.</w:t>
      </w:r>
      <w:r w:rsidR="002354B1" w:rsidRPr="002354B1">
        <w:rPr>
          <w:rFonts w:ascii="Calibri" w:hAnsi="Calibri" w:cs="Calibri"/>
          <w:color w:val="0070C0"/>
          <w:lang w:val="de-DE"/>
        </w:rPr>
        <w:t>2 Per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onal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chutzmaßna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me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308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1EDA7A7A" w14:textId="13BE5A16" w:rsidR="00A54E9C" w:rsidRPr="002354B1" w:rsidRDefault="0008056C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309" w:author="erika.stempfle" w:date="2021-05-20T05:45:00Z">
          <w:pPr>
            <w:spacing w:line="295" w:lineRule="exact"/>
            <w:ind w:left="1255"/>
          </w:pPr>
        </w:pPrChange>
      </w:pPr>
      <w:del w:id="131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51616" behindDoc="0" locked="0" layoutInCell="1" allowOverlap="1" wp14:anchorId="0C8FB78F" wp14:editId="0081B05C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159093</wp:posOffset>
                  </wp:positionV>
                  <wp:extent cx="1746504" cy="9144"/>
                  <wp:effectExtent l="0" t="0" r="0" b="0"/>
                  <wp:wrapNone/>
                  <wp:docPr id="166" name="Freeform 2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46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504" h="9144">
                                <a:moveTo>
                                  <a:pt x="0" y="9144"/>
                                </a:moveTo>
                                <a:lnTo>
                                  <a:pt x="1746504" y="9144"/>
                                </a:lnTo>
                                <a:lnTo>
                                  <a:pt x="1746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093509A" id="Freeform 201" o:spid="_x0000_s1026" style="position:absolute;margin-left:88.8pt;margin-top:12.55pt;width:137.5pt;height:.7pt;z-index:2519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465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" path="m,9144r1746504,l174650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31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171195</wp:posOffset>
                  </wp:positionV>
                  <wp:extent cx="1746758" cy="9144"/>
                  <wp:effectExtent l="0" t="0" r="0" b="0"/>
                  <wp:wrapNone/>
                  <wp:docPr id="198" name="Freeform 19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467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758" h="9144">
                                <a:moveTo>
                                  <a:pt x="0" y="9144"/>
                                </a:moveTo>
                                <a:lnTo>
                                  <a:pt x="1746758" y="9144"/>
                                </a:lnTo>
                                <a:lnTo>
                                  <a:pt x="174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C841F78" id="Freeform 198" o:spid="_x0000_s1026" style="position:absolute;margin-left:88.8pt;margin-top:13.5pt;width:137.55pt;height:.7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4675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" path="m,9144r1746758,l174675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70C0"/>
          <w:lang w:val="de-DE"/>
        </w:rPr>
        <w:t>/Persönlic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312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e Schutzausrüstung</w:t>
      </w:r>
      <w:r w:rsidR="002354B1" w:rsidRPr="002354B1">
        <w:rPr>
          <w:rFonts w:ascii="Calibri" w:hAnsi="Calibri" w:cs="Calibri"/>
          <w:color w:val="000000"/>
          <w:lang w:val="de-DE"/>
        </w:rPr>
        <w:t>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E996985" w14:textId="7D5909A7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13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Unmittelbar nach</w:t>
      </w:r>
      <w:r w:rsidRPr="002354B1">
        <w:rPr>
          <w:rFonts w:ascii="Calibri" w:hAnsi="Calibri"/>
          <w:color w:val="000000"/>
          <w:spacing w:val="-3"/>
          <w:lang w:val="de-DE"/>
          <w:rPrChange w:id="131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Transpo</w:t>
      </w:r>
      <w:r w:rsidRPr="002354B1">
        <w:rPr>
          <w:rFonts w:ascii="Calibri" w:hAnsi="Calibri"/>
          <w:color w:val="000000"/>
          <w:lang w:val="de-DE"/>
          <w:rPrChange w:id="131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t ist eine Wischdesinfekt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sämtl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cher zugänglicher 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lächen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E71ECEF" w14:textId="54121B2A" w:rsidR="00A54E9C" w:rsidRPr="002354B1" w:rsidRDefault="0008056C">
      <w:pPr>
        <w:spacing w:before="13" w:line="309" w:lineRule="exact"/>
        <w:ind w:left="1256" w:right="833"/>
        <w:rPr>
          <w:rFonts w:ascii="Times New Roman" w:hAnsi="Times New Roman" w:cs="Times New Roman"/>
          <w:color w:val="010302"/>
          <w:lang w:val="de-DE"/>
        </w:rPr>
        <w:pPrChange w:id="1316" w:author="erika.stempfle" w:date="2021-05-20T05:45:00Z">
          <w:pPr>
            <w:spacing w:line="309" w:lineRule="exact"/>
            <w:ind w:left="1255" w:right="803"/>
          </w:pPr>
        </w:pPrChange>
      </w:pPr>
      <w:del w:id="131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53664" behindDoc="0" locked="0" layoutInCell="1" allowOverlap="1" wp14:anchorId="5791DE5F" wp14:editId="120CD32B">
                  <wp:simplePos x="0" y="0"/>
                  <wp:positionH relativeFrom="page">
                    <wp:posOffset>4133088</wp:posOffset>
                  </wp:positionH>
                  <wp:positionV relativeFrom="line">
                    <wp:posOffset>165467</wp:posOffset>
                  </wp:positionV>
                  <wp:extent cx="2673095" cy="9144"/>
                  <wp:effectExtent l="0" t="0" r="0" b="0"/>
                  <wp:wrapNone/>
                  <wp:docPr id="202" name="Freeform 2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730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095" h="9144">
                                <a:moveTo>
                                  <a:pt x="0" y="9144"/>
                                </a:moveTo>
                                <a:lnTo>
                                  <a:pt x="2673095" y="9144"/>
                                </a:lnTo>
                                <a:lnTo>
                                  <a:pt x="2673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EECDB3" id="Freeform 202" o:spid="_x0000_s1026" style="position:absolute;margin-left:325.45pt;margin-top:13.05pt;width:210.5pt;height:.7pt;z-index: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730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" path="m,9144r2673095,l2673095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318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page">
                    <wp:posOffset>4133722</wp:posOffset>
                  </wp:positionH>
                  <wp:positionV relativeFrom="line">
                    <wp:posOffset>154686</wp:posOffset>
                  </wp:positionV>
                  <wp:extent cx="2673731" cy="9143"/>
                  <wp:effectExtent l="0" t="0" r="0" b="0"/>
                  <wp:wrapNone/>
                  <wp:docPr id="199" name="Freeform 1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73731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731" h="9143">
                                <a:moveTo>
                                  <a:pt x="0" y="9143"/>
                                </a:moveTo>
                                <a:lnTo>
                                  <a:pt x="2673731" y="9143"/>
                                </a:lnTo>
                                <a:lnTo>
                                  <a:pt x="267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C74865C" id="Freeform 199" o:spid="_x0000_s1026" style="position:absolute;margin-left:325.5pt;margin-top:12.2pt;width:210.55pt;height:.7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73731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" path="m,9143r2673731,l2673731,,,,,9143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Gegenstände m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t einem Fl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31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="002354B1" w:rsidRPr="002354B1">
        <w:rPr>
          <w:rFonts w:ascii="Calibri" w:hAnsi="Calibri" w:cs="Calibri"/>
          <w:color w:val="000000"/>
          <w:lang w:val="de-DE"/>
        </w:rPr>
        <w:t>chendesinfekt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on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mittel (</w:t>
      </w:r>
      <w:r w:rsidR="002354B1" w:rsidRPr="002354B1">
        <w:rPr>
          <w:rFonts w:ascii="Calibri" w:hAnsi="Calibri" w:cs="Calibri"/>
          <w:color w:val="0070C0"/>
          <w:lang w:val="de-DE"/>
        </w:rPr>
        <w:t>s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ehe Abschnitt 3.4 Desinfe</w:t>
      </w:r>
      <w:r w:rsidR="002354B1" w:rsidRPr="002354B1">
        <w:rPr>
          <w:rFonts w:ascii="Calibri" w:hAnsi="Calibri"/>
          <w:color w:val="0070C0"/>
          <w:lang w:val="de-DE"/>
          <w:rPrChange w:id="1320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k</w:t>
      </w:r>
      <w:r w:rsidR="002354B1" w:rsidRPr="002354B1">
        <w:rPr>
          <w:rFonts w:ascii="Calibri" w:hAnsi="Calibri" w:cs="Calibri"/>
          <w:color w:val="0070C0"/>
          <w:lang w:val="de-DE"/>
        </w:rPr>
        <w:t>tion und Reinigung</w:t>
      </w:r>
      <w:r w:rsidR="002354B1" w:rsidRPr="002354B1">
        <w:rPr>
          <w:rFonts w:ascii="Calibri" w:hAnsi="Calibri" w:cs="Calibri"/>
          <w:color w:val="000000"/>
          <w:lang w:val="de-DE"/>
        </w:rPr>
        <w:t>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durchzuführen.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39B4998" w14:textId="77777777" w:rsidR="00A54E9C" w:rsidRDefault="00A54E9C">
      <w:pPr>
        <w:spacing w:after="57"/>
        <w:rPr>
          <w:ins w:id="132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7630B9C" w14:textId="77777777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22" w:author="erika.stempfle" w:date="2021-05-20T05:45:00Z">
          <w:pPr>
            <w:tabs>
              <w:tab w:val="left" w:pos="1471"/>
            </w:tabs>
            <w:spacing w:before="28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3.7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Verlegung/externe medizinische Betreuung von B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wohner*innen ohne bekannte SAR</w:t>
      </w:r>
      <w:r w:rsidRPr="002354B1">
        <w:rPr>
          <w:rFonts w:ascii="Calibri" w:hAnsi="Calibri"/>
          <w:b/>
          <w:color w:val="000000"/>
          <w:lang w:val="de-DE"/>
          <w:rPrChange w:id="1323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b/>
          <w:bCs/>
          <w:color w:val="000000"/>
          <w:lang w:val="de-DE"/>
        </w:rPr>
        <w:t>-CoV-2-</w:t>
      </w:r>
      <w:r w:rsidRPr="002354B1">
        <w:rPr>
          <w:rFonts w:ascii="Times New Roman" w:hAnsi="Times New Roman" w:cs="Times New Roman"/>
          <w:lang w:val="de-DE"/>
        </w:rPr>
        <w:t xml:space="preserve"> </w:t>
      </w:r>
    </w:p>
    <w:p w14:paraId="3DC12CC6" w14:textId="4C41E4EB" w:rsidR="00A54E9C" w:rsidRPr="002354B1" w:rsidRDefault="002354B1">
      <w:pPr>
        <w:spacing w:before="40" w:line="220" w:lineRule="exact"/>
        <w:ind w:left="1474"/>
        <w:rPr>
          <w:rFonts w:ascii="Times New Roman" w:hAnsi="Times New Roman" w:cs="Times New Roman"/>
          <w:color w:val="010302"/>
          <w:lang w:val="de-DE"/>
        </w:rPr>
        <w:pPrChange w:id="1324" w:author="erika.stempfle" w:date="2021-05-20T05:45:00Z">
          <w:pPr>
            <w:spacing w:line="306" w:lineRule="exact"/>
            <w:ind w:left="1471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Infektion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6DF7E3F" w14:textId="41855EBE" w:rsidR="00A54E9C" w:rsidRPr="002354B1" w:rsidRDefault="002354B1">
      <w:pPr>
        <w:tabs>
          <w:tab w:val="left" w:pos="1253"/>
        </w:tabs>
        <w:spacing w:before="28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25" w:author="erika.stempfle" w:date="2021-05-20T05:45:00Z">
          <w:pPr>
            <w:tabs>
              <w:tab w:val="left" w:pos="1252"/>
            </w:tabs>
            <w:spacing w:before="20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Bei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egung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Bewoh</w:t>
      </w:r>
      <w:r w:rsidRPr="002354B1">
        <w:rPr>
          <w:rFonts w:ascii="Calibri" w:hAnsi="Calibri"/>
          <w:color w:val="000000"/>
          <w:spacing w:val="-4"/>
          <w:lang w:val="de-DE"/>
          <w:rPrChange w:id="13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er*innen in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andere Gesundheitseinrichtung z.B.</w:t>
      </w:r>
      <w:r w:rsidRPr="002354B1">
        <w:rPr>
          <w:rFonts w:ascii="Calibri" w:hAnsi="Calibri"/>
          <w:color w:val="000000"/>
          <w:spacing w:val="-3"/>
          <w:lang w:val="de-DE"/>
          <w:rPrChange w:id="132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wenn eine stat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onär</w:t>
      </w:r>
      <w:r w:rsidRPr="002354B1">
        <w:rPr>
          <w:rFonts w:ascii="Calibri" w:hAnsi="Calibri"/>
          <w:color w:val="000000"/>
          <w:spacing w:val="-3"/>
          <w:lang w:val="de-DE"/>
          <w:rPrChange w:id="132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6FB1A51" w14:textId="6AF87B11" w:rsidR="00A54E9C" w:rsidRPr="002354B1" w:rsidRDefault="002354B1">
      <w:pPr>
        <w:spacing w:before="14" w:line="308" w:lineRule="exact"/>
        <w:ind w:left="1253" w:right="812"/>
        <w:jc w:val="both"/>
        <w:rPr>
          <w:rFonts w:ascii="Times New Roman" w:hAnsi="Times New Roman" w:cs="Times New Roman"/>
          <w:color w:val="010302"/>
          <w:lang w:val="de-DE"/>
        </w:rPr>
        <w:pPrChange w:id="1329" w:author="erika.stempfle" w:date="2021-05-20T05:45:00Z">
          <w:pPr>
            <w:spacing w:line="308" w:lineRule="exact"/>
            <w:ind w:left="1253" w:right="803"/>
            <w:jc w:val="both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Behandlung in einem Kran</w:t>
      </w:r>
      <w:r w:rsidRPr="002354B1">
        <w:rPr>
          <w:rFonts w:ascii="Calibri" w:hAnsi="Calibri"/>
          <w:color w:val="000000"/>
          <w:lang w:val="de-DE"/>
          <w:rPrChange w:id="13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enhaus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orderlich wird, </w:t>
      </w:r>
      <w:r w:rsidRPr="002354B1">
        <w:rPr>
          <w:rFonts w:ascii="Calibri" w:hAnsi="Calibri"/>
          <w:color w:val="000000"/>
          <w:lang w:val="de-DE"/>
          <w:rPrChange w:id="133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ollte diese vorab darüber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ert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ob in der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egenden Einr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chtung unter den </w:t>
      </w:r>
      <w:r w:rsidRPr="002354B1">
        <w:rPr>
          <w:rFonts w:ascii="Calibri" w:hAnsi="Calibri"/>
          <w:color w:val="000000"/>
          <w:lang w:val="de-DE"/>
          <w:rPrChange w:id="133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ewohner*innen/Betreuten/Mitar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eiter*inne</w:t>
      </w:r>
      <w:r w:rsidRPr="002354B1">
        <w:rPr>
          <w:rFonts w:ascii="Calibri" w:hAnsi="Calibri" w:cs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SARS-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CoV-2-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osit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 Fäl</w:t>
      </w:r>
      <w:r w:rsidRPr="002354B1">
        <w:rPr>
          <w:rFonts w:ascii="Calibri" w:hAnsi="Calibri"/>
          <w:color w:val="000000"/>
          <w:spacing w:val="-4"/>
          <w:lang w:val="de-DE"/>
          <w:rPrChange w:id="133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 inner</w:t>
      </w:r>
      <w:r w:rsidRPr="002354B1">
        <w:rPr>
          <w:rFonts w:ascii="Calibri" w:hAnsi="Calibri"/>
          <w:color w:val="000000"/>
          <w:spacing w:val="-3"/>
          <w:lang w:val="de-DE"/>
          <w:rPrChange w:id="133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alb der letzten 14 Tage 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getreten sind.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A2D70B0" w14:textId="24872B8D" w:rsidR="00A54E9C" w:rsidRPr="002354B1" w:rsidRDefault="002354B1">
      <w:pPr>
        <w:spacing w:before="14" w:line="308" w:lineRule="exact"/>
        <w:ind w:left="1253" w:right="812"/>
        <w:rPr>
          <w:rFonts w:ascii="Times New Roman" w:hAnsi="Times New Roman" w:cs="Times New Roman"/>
          <w:color w:val="010302"/>
          <w:lang w:val="de-DE"/>
        </w:rPr>
        <w:pPrChange w:id="1335" w:author="erika.stempfle" w:date="2021-05-20T05:45:00Z">
          <w:pPr>
            <w:spacing w:line="308" w:lineRule="exact"/>
            <w:ind w:left="1252" w:right="80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Dies i</w:t>
      </w:r>
      <w:r w:rsidRPr="002354B1">
        <w:rPr>
          <w:rFonts w:ascii="Calibri" w:hAnsi="Calibri"/>
          <w:color w:val="000000"/>
          <w:lang w:val="de-DE"/>
          <w:rPrChange w:id="133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 unabhängig davon, ob für die zu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egenden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aktuel</w:t>
      </w:r>
      <w:r w:rsidRPr="002354B1">
        <w:rPr>
          <w:rFonts w:ascii="Calibri" w:hAnsi="Calibri"/>
          <w:color w:val="000000"/>
          <w:spacing w:val="-4"/>
          <w:lang w:val="de-DE"/>
          <w:rPrChange w:id="133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es, negat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</w:t>
      </w:r>
      <w:r w:rsidRPr="002354B1">
        <w:rPr>
          <w:rFonts w:ascii="Calibri" w:hAnsi="Calibri"/>
          <w:color w:val="000000"/>
          <w:lang w:val="de-DE"/>
          <w:rPrChange w:id="133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Testergebnis für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 vorlie</w:t>
      </w:r>
      <w:r w:rsidRPr="002354B1">
        <w:rPr>
          <w:rFonts w:ascii="Calibri" w:hAnsi="Calibri"/>
          <w:color w:val="000000"/>
          <w:spacing w:val="-3"/>
          <w:lang w:val="de-DE"/>
          <w:rPrChange w:id="13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t o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ob zum Zeitpunkt der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egung kein </w:t>
      </w:r>
      <w:r w:rsidRPr="002354B1">
        <w:rPr>
          <w:rFonts w:ascii="Calibri" w:hAnsi="Calibri"/>
          <w:color w:val="000000"/>
          <w:lang w:val="de-DE"/>
          <w:rPrChange w:id="13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ktuelle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SARS-CoV-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2-Te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tergebnis zur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erfügung steht oder ob di</w:t>
      </w:r>
      <w:r w:rsidRPr="002354B1">
        <w:rPr>
          <w:rFonts w:ascii="Calibri" w:hAnsi="Calibri"/>
          <w:color w:val="000000"/>
          <w:spacing w:val="-3"/>
          <w:lang w:val="de-DE"/>
          <w:rPrChange w:id="13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zu verlegende Bewohner*in ge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mpft ist.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C48F2EC" w14:textId="77777777" w:rsidR="00A54E9C" w:rsidRDefault="00A54E9C">
      <w:pPr>
        <w:spacing w:after="36"/>
        <w:rPr>
          <w:ins w:id="134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58868E6" w14:textId="0C7B4CAA" w:rsidR="00A54E9C" w:rsidRPr="002354B1" w:rsidRDefault="002354B1">
      <w:pPr>
        <w:tabs>
          <w:tab w:val="left" w:pos="1253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43" w:author="erika.stempfle" w:date="2021-05-20T05:45:00Z">
          <w:pPr>
            <w:tabs>
              <w:tab w:val="left" w:pos="1252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Dies gilt in gleiche </w:t>
      </w:r>
      <w:r w:rsidRPr="002354B1">
        <w:rPr>
          <w:rFonts w:ascii="Calibri" w:hAnsi="Calibri"/>
          <w:color w:val="000000"/>
          <w:lang w:val="de-DE"/>
          <w:rPrChange w:id="13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W</w:t>
      </w:r>
      <w:r w:rsidRPr="002354B1">
        <w:rPr>
          <w:rFonts w:ascii="Calibri" w:hAnsi="Calibri" w:cs="Calibri"/>
          <w:color w:val="000000"/>
          <w:lang w:val="de-DE"/>
        </w:rPr>
        <w:t>eise f</w:t>
      </w:r>
      <w:r w:rsidRPr="002354B1">
        <w:rPr>
          <w:rFonts w:ascii="Calibri" w:hAnsi="Calibri" w:cs="Calibri"/>
          <w:color w:val="000000"/>
          <w:spacing w:val="-4"/>
          <w:lang w:val="de-DE"/>
        </w:rPr>
        <w:t>ü</w:t>
      </w:r>
      <w:r w:rsidRPr="002354B1">
        <w:rPr>
          <w:rFonts w:ascii="Calibri" w:hAnsi="Calibri" w:cs="Calibri"/>
          <w:color w:val="000000"/>
          <w:lang w:val="de-DE"/>
        </w:rPr>
        <w:t xml:space="preserve">r die medizinische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ersor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ung von extern wie z.B. die Behandlung durch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D2CFF78" w14:textId="7740EBAA" w:rsidR="00A54E9C" w:rsidRPr="002354B1" w:rsidRDefault="002354B1">
      <w:pPr>
        <w:spacing w:before="14" w:line="308" w:lineRule="exact"/>
        <w:ind w:left="1253" w:right="966"/>
        <w:rPr>
          <w:rFonts w:ascii="Times New Roman" w:hAnsi="Times New Roman" w:cs="Times New Roman"/>
          <w:color w:val="010302"/>
          <w:lang w:val="de-DE"/>
        </w:rPr>
        <w:pPrChange w:id="1345" w:author="erika.stempfle" w:date="2021-05-20T05:45:00Z">
          <w:pPr>
            <w:spacing w:line="308" w:lineRule="exact"/>
            <w:ind w:left="1252" w:right="80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den Hausarzt o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 durch einen exter</w:t>
      </w:r>
      <w:r w:rsidRPr="002354B1">
        <w:rPr>
          <w:rFonts w:ascii="Calibri" w:hAnsi="Calibri"/>
          <w:color w:val="000000"/>
          <w:spacing w:val="-3"/>
          <w:lang w:val="de-DE"/>
          <w:rPrChange w:id="134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 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egedienst.</w:t>
      </w:r>
      <w:r w:rsidRPr="002354B1">
        <w:rPr>
          <w:rFonts w:ascii="Calibri" w:hAnsi="Calibri"/>
          <w:color w:val="000000"/>
          <w:spacing w:val="-3"/>
          <w:lang w:val="de-DE"/>
          <w:rPrChange w:id="13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</w:t>
      </w:r>
      <w:r w:rsidRPr="002354B1">
        <w:rPr>
          <w:rFonts w:ascii="Calibri" w:hAnsi="Calibri"/>
          <w:color w:val="000000"/>
          <w:spacing w:val="-3"/>
          <w:lang w:val="de-DE"/>
          <w:rPrChange w:id="13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bet</w:t>
      </w:r>
      <w:r w:rsidRPr="002354B1">
        <w:rPr>
          <w:rFonts w:ascii="Calibri" w:hAnsi="Calibri"/>
          <w:color w:val="000000"/>
          <w:lang w:val="de-DE"/>
          <w:rPrChange w:id="134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enden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medizinischen</w:t>
      </w:r>
      <w:r w:rsidRPr="002354B1">
        <w:rPr>
          <w:rFonts w:ascii="Calibri" w:hAnsi="Calibri"/>
          <w:color w:val="000000"/>
          <w:spacing w:val="-3"/>
          <w:lang w:val="de-DE"/>
          <w:rPrChange w:id="135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Dienst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eiste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sollten vora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/zeitnah übe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das Auftreten</w:t>
      </w:r>
      <w:r w:rsidRPr="002354B1">
        <w:rPr>
          <w:rFonts w:ascii="Calibri" w:hAnsi="Calibri"/>
          <w:color w:val="000000"/>
          <w:spacing w:val="-3"/>
          <w:lang w:val="de-DE"/>
          <w:rPrChange w:id="135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oV-2-posit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Fällen (s.o.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in der Einric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tung inform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ert werden</w:t>
      </w:r>
      <w:r w:rsidRPr="002354B1">
        <w:rPr>
          <w:rFonts w:ascii="Calibri" w:hAnsi="Calibri"/>
          <w:color w:val="000000"/>
          <w:lang w:val="de-DE"/>
          <w:rPrChange w:id="135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251761D" w14:textId="77777777" w:rsidR="00A54E9C" w:rsidRDefault="00A54E9C">
      <w:pPr>
        <w:spacing w:after="57"/>
        <w:rPr>
          <w:ins w:id="135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A2CF002" w14:textId="13FD9715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54" w:author="erika.stempfle" w:date="2021-05-20T05:45:00Z">
          <w:pPr>
            <w:tabs>
              <w:tab w:val="left" w:pos="1473"/>
            </w:tabs>
            <w:spacing w:before="28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3.8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Besucherreg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lungen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19003C6B" w14:textId="69D24B2D" w:rsidR="00A54E9C" w:rsidRPr="002354B1" w:rsidRDefault="002354B1">
      <w:pPr>
        <w:spacing w:before="253" w:line="309" w:lineRule="exact"/>
        <w:ind w:left="896" w:right="871"/>
        <w:rPr>
          <w:rFonts w:ascii="Times New Roman" w:hAnsi="Times New Roman" w:cs="Times New Roman"/>
          <w:color w:val="010302"/>
          <w:lang w:val="de-DE"/>
        </w:rPr>
        <w:pPrChange w:id="1355" w:author="erika.stempfle" w:date="2021-05-20T05:45:00Z">
          <w:pPr>
            <w:spacing w:before="230" w:line="308" w:lineRule="exact"/>
            <w:ind w:left="895" w:right="80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In den Besucher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egelunge</w:t>
      </w:r>
      <w:r w:rsidRPr="002354B1">
        <w:rPr>
          <w:rFonts w:ascii="Calibri" w:hAnsi="Calibri"/>
          <w:color w:val="000000"/>
          <w:spacing w:val="-3"/>
          <w:lang w:val="de-DE"/>
          <w:rPrChange w:id="135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wird unte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Berüc</w:t>
      </w:r>
      <w:r w:rsidRPr="002354B1">
        <w:rPr>
          <w:rFonts w:ascii="Calibri" w:hAnsi="Calibri"/>
          <w:color w:val="000000"/>
          <w:lang w:val="de-DE"/>
          <w:rPrChange w:id="135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sichtig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ng der Vorgaben </w:t>
      </w:r>
      <w:r w:rsidRPr="002354B1">
        <w:rPr>
          <w:rFonts w:ascii="Calibri" w:hAnsi="Calibri"/>
          <w:color w:val="000000"/>
          <w:spacing w:val="-3"/>
          <w:lang w:val="de-DE"/>
          <w:rPrChange w:id="135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jewei</w:t>
      </w:r>
      <w:r w:rsidRPr="002354B1">
        <w:rPr>
          <w:rFonts w:ascii="Calibri" w:hAnsi="Calibri"/>
          <w:color w:val="000000"/>
          <w:spacing w:val="-4"/>
          <w:lang w:val="de-DE"/>
          <w:rPrChange w:id="135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igen Landesreg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festgele</w:t>
      </w:r>
      <w:r w:rsidRPr="002354B1">
        <w:rPr>
          <w:rFonts w:ascii="Calibri" w:hAnsi="Calibri"/>
          <w:color w:val="000000"/>
          <w:spacing w:val="-3"/>
          <w:lang w:val="de-DE"/>
          <w:rPrChange w:id="136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t ob und unter</w:t>
      </w:r>
      <w:r w:rsidRPr="002354B1">
        <w:rPr>
          <w:rFonts w:ascii="Calibri" w:hAnsi="Calibri"/>
          <w:color w:val="000000"/>
          <w:spacing w:val="-3"/>
          <w:lang w:val="de-DE"/>
          <w:rPrChange w:id="13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welchen Bedingungen </w:t>
      </w:r>
      <w:del w:id="1362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den Besuchern der Zutr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tt zur Ein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ichtung gewährt werde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363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kann.</w:delText>
        </w:r>
      </w:del>
      <w:ins w:id="136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Besuc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 in den Einrichtungen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stattfinden können.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C3235E1" w14:textId="2788AF3D" w:rsidR="00A54E9C" w:rsidRPr="002354B1" w:rsidRDefault="002354B1" w:rsidP="0008056C">
      <w:pPr>
        <w:spacing w:before="14" w:line="308" w:lineRule="exact"/>
        <w:ind w:left="896" w:right="871"/>
        <w:rPr>
          <w:rFonts w:ascii="Times New Roman" w:hAnsi="Times New Roman" w:cs="Times New Roman"/>
          <w:color w:val="010302"/>
          <w:lang w:val="de-DE"/>
        </w:rPr>
        <w:pPrChange w:id="1365" w:author="erika.stempfle" w:date="2021-05-20T05:45:00Z">
          <w:pPr>
            <w:spacing w:line="309" w:lineRule="exact"/>
            <w:ind w:left="895" w:right="81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Dazu sol</w:t>
      </w:r>
      <w:r w:rsidRPr="002354B1">
        <w:rPr>
          <w:rFonts w:ascii="Calibri" w:hAnsi="Calibri"/>
          <w:color w:val="000000"/>
          <w:spacing w:val="-4"/>
          <w:lang w:val="de-DE"/>
          <w:rPrChange w:id="136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te von der Einric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tung in Kooperat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mit d</w:t>
      </w:r>
      <w:r w:rsidRPr="002354B1">
        <w:rPr>
          <w:rFonts w:ascii="Calibri" w:hAnsi="Calibri"/>
          <w:color w:val="000000"/>
          <w:spacing w:val="-3"/>
          <w:lang w:val="de-DE"/>
          <w:rPrChange w:id="13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/>
          <w:color w:val="000000"/>
          <w:lang w:val="de-DE"/>
          <w:rPrChange w:id="13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esundheits</w:t>
      </w:r>
      <w:r w:rsidRPr="002354B1">
        <w:rPr>
          <w:rFonts w:ascii="Calibri" w:hAnsi="Calibri"/>
          <w:color w:val="000000"/>
          <w:lang w:val="de-DE"/>
          <w:rPrChange w:id="136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mt ein ein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ichtungsspezifisches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Besuchs</w:t>
      </w:r>
      <w:r w:rsidRPr="002354B1">
        <w:rPr>
          <w:rFonts w:ascii="Calibri" w:hAnsi="Calibri"/>
          <w:color w:val="000000"/>
          <w:lang w:val="de-DE"/>
          <w:rPrChange w:id="13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onzept erstel</w:t>
      </w:r>
      <w:r w:rsidRPr="002354B1">
        <w:rPr>
          <w:rFonts w:ascii="Calibri" w:hAnsi="Calibri"/>
          <w:color w:val="000000"/>
          <w:spacing w:val="-4"/>
          <w:lang w:val="de-DE"/>
          <w:rPrChange w:id="137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 werden. Hierbei </w:t>
      </w:r>
      <w:r w:rsidRPr="002354B1">
        <w:rPr>
          <w:rFonts w:ascii="Calibri" w:hAnsi="Calibri"/>
          <w:color w:val="000000"/>
          <w:lang w:val="de-DE"/>
          <w:rPrChange w:id="13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berück</w:t>
      </w:r>
      <w:r w:rsidRPr="002354B1">
        <w:rPr>
          <w:rFonts w:ascii="Calibri" w:hAnsi="Calibri"/>
          <w:color w:val="000000"/>
          <w:lang w:val="de-DE"/>
          <w:rPrChange w:id="137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ichtigt werden, das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Besu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herregelungen (z.B.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Verfügung von </w:t>
      </w:r>
      <w:r w:rsidRPr="002354B1">
        <w:rPr>
          <w:rFonts w:ascii="Calibri" w:hAnsi="Calibri"/>
          <w:color w:val="000000"/>
          <w:lang w:val="de-DE"/>
          <w:rPrChange w:id="137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esuchsr</w:t>
      </w:r>
      <w:r w:rsidRPr="002354B1">
        <w:rPr>
          <w:rFonts w:ascii="Calibri" w:hAnsi="Calibri"/>
          <w:color w:val="000000"/>
          <w:spacing w:val="-3"/>
          <w:lang w:val="de-DE"/>
          <w:rPrChange w:id="137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striktione</w:t>
      </w:r>
      <w:r w:rsidRPr="002354B1">
        <w:rPr>
          <w:rFonts w:ascii="Calibri" w:hAnsi="Calibri"/>
          <w:color w:val="000000"/>
          <w:spacing w:val="-3"/>
          <w:lang w:val="de-DE"/>
          <w:rPrChange w:id="137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sowie </w:t>
      </w:r>
      <w:r w:rsidRPr="002354B1">
        <w:rPr>
          <w:rFonts w:ascii="Calibri" w:hAnsi="Calibri"/>
          <w:color w:val="000000"/>
          <w:spacing w:val="-3"/>
          <w:lang w:val="de-DE"/>
          <w:rPrChange w:id="137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eren Loc</w:t>
      </w:r>
      <w:r w:rsidRPr="002354B1">
        <w:rPr>
          <w:rFonts w:ascii="Calibri" w:hAnsi="Calibri"/>
          <w:color w:val="000000"/>
          <w:lang w:val="de-DE"/>
          <w:rPrChange w:id="137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erung) nicht 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oliert betra</w:t>
      </w:r>
      <w:r w:rsidRPr="002354B1">
        <w:rPr>
          <w:rFonts w:ascii="Calibri" w:hAnsi="Calibri"/>
          <w:color w:val="000000"/>
          <w:lang w:val="de-DE"/>
          <w:rPrChange w:id="137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htet werden dürfen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sondern, das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sie Teil </w:t>
      </w:r>
      <w:r w:rsidRPr="002354B1">
        <w:rPr>
          <w:rFonts w:ascii="Calibri" w:hAnsi="Calibri"/>
          <w:color w:val="000000"/>
          <w:spacing w:val="-3"/>
          <w:lang w:val="de-DE"/>
          <w:rPrChange w:id="138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esamten Spektr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ms der i</w:t>
      </w:r>
      <w:r w:rsidRPr="002354B1">
        <w:rPr>
          <w:rFonts w:ascii="Calibri" w:hAnsi="Calibri"/>
          <w:color w:val="000000"/>
          <w:spacing w:val="-3"/>
          <w:lang w:val="de-DE"/>
          <w:rPrChange w:id="138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Einrichtung imp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ement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erten Inf</w:t>
      </w:r>
      <w:r w:rsidRPr="002354B1">
        <w:rPr>
          <w:rFonts w:ascii="Calibri" w:hAnsi="Calibri"/>
          <w:color w:val="000000"/>
          <w:spacing w:val="-3"/>
          <w:lang w:val="de-DE"/>
          <w:rPrChange w:id="13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onsschutz-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</w:t>
      </w:r>
      <w:r w:rsidRPr="002354B1">
        <w:rPr>
          <w:rFonts w:ascii="Calibri" w:hAnsi="Calibri"/>
          <w:color w:val="000000"/>
          <w:spacing w:val="-3"/>
          <w:lang w:val="de-DE"/>
          <w:rPrChange w:id="138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sind und mi</w:t>
      </w:r>
      <w:r w:rsidRPr="002354B1">
        <w:rPr>
          <w:rFonts w:ascii="Calibri" w:hAnsi="Calibri"/>
          <w:color w:val="000000"/>
          <w:spacing w:val="-3"/>
          <w:lang w:val="de-DE"/>
          <w:rPrChange w:id="13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diesen verzahnt werden müssen.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08056C">
        <w:rPr>
          <w:rFonts w:ascii="Times New Roman" w:hAnsi="Times New Roman" w:cs="Times New Roman"/>
          <w:color w:val="010302"/>
          <w:lang w:val="de-DE"/>
        </w:rPr>
        <w:br/>
      </w:r>
      <w:r w:rsidR="0008056C">
        <w:rPr>
          <w:rFonts w:ascii="Times New Roman" w:hAnsi="Times New Roman" w:cs="Times New Roman"/>
          <w:color w:val="010302"/>
          <w:lang w:val="de-DE"/>
        </w:rPr>
        <w:br/>
      </w:r>
      <w:r w:rsidRPr="002354B1">
        <w:rPr>
          <w:rFonts w:ascii="Calibri" w:hAnsi="Calibri" w:cs="Calibri"/>
          <w:color w:val="000000"/>
          <w:lang w:val="de-DE"/>
        </w:rPr>
        <w:t>Bei der Erstellung und Aus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estaltung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Besuch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kon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 xml:space="preserve">eptes </w:t>
      </w:r>
      <w:r w:rsidRPr="002354B1">
        <w:rPr>
          <w:rFonts w:ascii="Calibri" w:hAnsi="Calibri"/>
          <w:color w:val="000000"/>
          <w:lang w:val="de-DE"/>
          <w:rPrChange w:id="13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ollten auch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Sinne einer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Risikoab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chätzung folgen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/>
          <w:b/>
          <w:color w:val="000000"/>
          <w:spacing w:val="-3"/>
          <w:lang w:val="de-DE"/>
          <w:rPrChange w:id="13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/>
          <w:b/>
          <w:color w:val="000000"/>
          <w:lang w:val="de-DE"/>
          <w:rPrChange w:id="138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ckpun</w:t>
      </w:r>
      <w:r w:rsidRPr="002354B1">
        <w:rPr>
          <w:rFonts w:ascii="Calibri" w:hAnsi="Calibri"/>
          <w:b/>
          <w:color w:val="000000"/>
          <w:lang w:val="de-DE"/>
          <w:rPrChange w:id="138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/>
          <w:b/>
          <w:color w:val="000000"/>
          <w:lang w:val="de-DE"/>
          <w:rPrChange w:id="138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te</w:t>
      </w:r>
      <w:r w:rsidRPr="002354B1">
        <w:rPr>
          <w:rFonts w:ascii="Calibri" w:hAnsi="Calibri" w:cs="Calibri"/>
          <w:color w:val="000000"/>
          <w:lang w:val="de-DE"/>
        </w:rPr>
        <w:t xml:space="preserve"> berücksichti</w:t>
      </w:r>
      <w:r w:rsidRPr="002354B1">
        <w:rPr>
          <w:rFonts w:ascii="Calibri" w:hAnsi="Calibri"/>
          <w:color w:val="000000"/>
          <w:spacing w:val="-4"/>
          <w:lang w:val="de-DE"/>
          <w:rPrChange w:id="139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t werde</w:t>
      </w:r>
      <w:r w:rsidRPr="002354B1">
        <w:rPr>
          <w:rFonts w:ascii="Calibri" w:hAnsi="Calibri"/>
          <w:color w:val="000000"/>
          <w:spacing w:val="-4"/>
          <w:lang w:val="de-DE"/>
          <w:rPrChange w:id="13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D49DDAB" w14:textId="5A2C1578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92" w:author="erika.stempfle" w:date="2021-05-20T05:45:00Z">
          <w:pPr>
            <w:tabs>
              <w:tab w:val="left" w:pos="1255"/>
            </w:tabs>
            <w:spacing w:before="2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das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onsgesc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ehen 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Einrichtung (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19-Fälle ja/nein)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5C9B64C" w14:textId="0BC1955D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93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die epidemio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ogische Lage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Einzugsgebiet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6635EE5" w14:textId="37B31E7F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94" w:author="erika.stempfle" w:date="2021-05-20T05:45:00Z">
          <w:pPr>
            <w:tabs>
              <w:tab w:val="left" w:pos="1255"/>
            </w:tabs>
            <w:spacing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die Impl</w:t>
      </w:r>
      <w:r w:rsidRPr="002354B1">
        <w:rPr>
          <w:rFonts w:ascii="Calibri" w:hAnsi="Calibri"/>
          <w:color w:val="000000"/>
          <w:spacing w:val="-3"/>
          <w:lang w:val="de-DE"/>
          <w:rPrChange w:id="139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2354B1">
        <w:rPr>
          <w:rFonts w:ascii="Calibri" w:hAnsi="Calibri"/>
          <w:color w:val="000000"/>
          <w:spacing w:val="-3"/>
          <w:lang w:val="de-DE"/>
          <w:rPrChange w:id="139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tierung von 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Falle eines Eintrags in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Einrichtung eine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D3C5681" w14:textId="2AAE9583" w:rsidR="00A54E9C" w:rsidRPr="002354B1" w:rsidRDefault="002354B1">
      <w:pPr>
        <w:spacing w:before="15" w:line="307" w:lineRule="exact"/>
        <w:ind w:left="1256" w:right="813"/>
        <w:rPr>
          <w:rFonts w:ascii="Times New Roman" w:hAnsi="Times New Roman" w:cs="Times New Roman"/>
          <w:color w:val="010302"/>
          <w:lang w:val="de-DE"/>
        </w:rPr>
        <w:pPrChange w:id="1397" w:author="erika.stempfle" w:date="2021-05-20T05:45:00Z">
          <w:pPr>
            <w:spacing w:line="307" w:lineRule="exact"/>
            <w:ind w:left="1255" w:right="81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Weiterverbreitung verhindern 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önnen (z.B. Vorhandensein von geschul</w:t>
      </w:r>
      <w:r w:rsidRPr="002354B1">
        <w:rPr>
          <w:rFonts w:ascii="Calibri" w:hAnsi="Calibri"/>
          <w:color w:val="000000"/>
          <w:spacing w:val="-3"/>
          <w:lang w:val="de-DE"/>
          <w:rPrChange w:id="13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em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onal, Test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trateg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Einrichtung usw.)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ECF4824" w14:textId="589C4C83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399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räumliche Gegebenhe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2354B1">
        <w:rPr>
          <w:rFonts w:ascii="Calibri" w:hAnsi="Calibri"/>
          <w:color w:val="000000"/>
          <w:spacing w:val="-3"/>
          <w:lang w:val="de-DE"/>
          <w:rPrChange w:id="140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10F462C" w14:textId="7D3AA800" w:rsidR="00A54E9C" w:rsidRPr="002354B1" w:rsidRDefault="0008056C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401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del w:id="140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55712" behindDoc="0" locked="0" layoutInCell="1" allowOverlap="1" wp14:anchorId="4E4C007C" wp14:editId="54BB71E2">
                  <wp:simplePos x="0" y="0"/>
                  <wp:positionH relativeFrom="page">
                    <wp:posOffset>4590288</wp:posOffset>
                  </wp:positionH>
                  <wp:positionV relativeFrom="line">
                    <wp:posOffset>173586</wp:posOffset>
                  </wp:positionV>
                  <wp:extent cx="2142744" cy="9144"/>
                  <wp:effectExtent l="0" t="0" r="0" b="0"/>
                  <wp:wrapNone/>
                  <wp:docPr id="203" name="Freeform 20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427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2744" h="9144">
                                <a:moveTo>
                                  <a:pt x="0" y="9144"/>
                                </a:moveTo>
                                <a:lnTo>
                                  <a:pt x="2142744" y="9144"/>
                                </a:lnTo>
                                <a:lnTo>
                                  <a:pt x="2142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44B5102" id="Freeform 203" o:spid="_x0000_s1026" style="position:absolute;margin-left:361.45pt;margin-top:13.65pt;width:168.7pt;height:.7pt;z-index: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427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" path="m,9144r2142744,l214274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403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page">
                    <wp:posOffset>4591177</wp:posOffset>
                  </wp:positionH>
                  <wp:positionV relativeFrom="line">
                    <wp:posOffset>181550</wp:posOffset>
                  </wp:positionV>
                  <wp:extent cx="2142998" cy="9144"/>
                  <wp:effectExtent l="0" t="0" r="0" b="0"/>
                  <wp:wrapNone/>
                  <wp:docPr id="200" name="Freeform 2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429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2998" h="9144">
                                <a:moveTo>
                                  <a:pt x="0" y="9144"/>
                                </a:moveTo>
                                <a:lnTo>
                                  <a:pt x="2142998" y="9144"/>
                                </a:lnTo>
                                <a:lnTo>
                                  <a:pt x="2142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AC75852" id="Freeform 200" o:spid="_x0000_s1026" style="position:absolute;margin-left:361.5pt;margin-top:14.3pt;width:168.75pt;height:.7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4299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" path="m,9144r2142998,l214299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>
        <w:rPr>
          <w:rFonts w:ascii="Symbol" w:hAnsi="Symbol" w:cs="Symbol"/>
          <w:color w:val="000000"/>
        </w:rPr>
        <w:t></w:t>
      </w:r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Möglich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="002354B1" w:rsidRPr="002354B1">
        <w:rPr>
          <w:rFonts w:ascii="Calibri" w:hAnsi="Calibri" w:cs="Calibri"/>
          <w:color w:val="000000"/>
          <w:lang w:val="de-DE"/>
        </w:rPr>
        <w:t>eite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der SARS-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="002354B1" w:rsidRPr="002354B1">
        <w:rPr>
          <w:rFonts w:ascii="Calibri" w:hAnsi="Calibri" w:cs="Calibri"/>
          <w:color w:val="000000"/>
          <w:lang w:val="de-DE"/>
        </w:rPr>
        <w:t>oV-2-Te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tung von Besuc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>er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40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siehe </w:t>
      </w:r>
      <w:r w:rsidR="002354B1" w:rsidRPr="002354B1">
        <w:rPr>
          <w:rFonts w:ascii="Calibri" w:hAnsi="Calibri" w:cs="Calibri"/>
          <w:color w:val="0070C0"/>
          <w:lang w:val="de-DE"/>
        </w:rPr>
        <w:t>Abschni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405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>t 7 Hinwei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e zur SARS-CoV-2-</w:t>
      </w:r>
      <w:r w:rsidR="002354B1" w:rsidRPr="002354B1">
        <w:rPr>
          <w:rFonts w:ascii="Times New Roman" w:hAnsi="Times New Roman" w:cs="Times New Roman"/>
          <w:lang w:val="de-DE"/>
        </w:rPr>
        <w:t xml:space="preserve"> </w:t>
      </w:r>
    </w:p>
    <w:p w14:paraId="2203EF8F" w14:textId="3828F6DB" w:rsidR="00A54E9C" w:rsidRPr="002354B1" w:rsidRDefault="0008056C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406" w:author="erika.stempfle" w:date="2021-05-20T05:45:00Z">
          <w:pPr>
            <w:spacing w:line="295" w:lineRule="exact"/>
            <w:ind w:left="1255"/>
          </w:pPr>
        </w:pPrChange>
      </w:pPr>
      <w:del w:id="140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57760" behindDoc="0" locked="0" layoutInCell="1" allowOverlap="1" wp14:anchorId="2339BFBC" wp14:editId="797D4624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159094</wp:posOffset>
                  </wp:positionV>
                  <wp:extent cx="452628" cy="9144"/>
                  <wp:effectExtent l="0" t="0" r="0" b="0"/>
                  <wp:wrapNone/>
                  <wp:docPr id="167" name="Freeform 2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2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628" h="9144">
                                <a:moveTo>
                                  <a:pt x="0" y="9144"/>
                                </a:moveTo>
                                <a:lnTo>
                                  <a:pt x="452628" y="9144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6FD1A4" id="Freeform 204" o:spid="_x0000_s1026" style="position:absolute;margin-left:88.8pt;margin-top:12.55pt;width:35.65pt;height:.7pt;z-index: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262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" path="m,9144r452628,l45262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408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171196</wp:posOffset>
                  </wp:positionV>
                  <wp:extent cx="452628" cy="9144"/>
                  <wp:effectExtent l="0" t="0" r="0" b="0"/>
                  <wp:wrapNone/>
                  <wp:docPr id="201" name="Freeform 2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2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628" h="9144">
                                <a:moveTo>
                                  <a:pt x="0" y="9144"/>
                                </a:moveTo>
                                <a:lnTo>
                                  <a:pt x="452628" y="9144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EC8ABA6" id="Freeform 201" o:spid="_x0000_s1026" style="position:absolute;margin-left:88.8pt;margin-top:13.5pt;width:35.65pt;height:.7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262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" path="m,9144r452628,l45262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70C0"/>
          <w:lang w:val="de-DE"/>
        </w:rPr>
        <w:t>Testung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0C0A182B" w14:textId="4AA72651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ins w:id="1409" w:author="erika.stempfle" w:date="2021-05-20T05:45:00Z"/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ins w:id="141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Individueller </w:t>
        </w:r>
      </w:ins>
      <w:r w:rsidRPr="002354B1">
        <w:rPr>
          <w:rFonts w:ascii="Calibri" w:hAnsi="Calibri" w:cs="Calibri"/>
          <w:color w:val="000000"/>
          <w:lang w:val="de-DE"/>
        </w:rPr>
        <w:t>Impf</w:t>
      </w:r>
      <w:r w:rsidRPr="002354B1">
        <w:rPr>
          <w:rFonts w:ascii="Calibri" w:hAnsi="Calibri"/>
          <w:color w:val="000000"/>
          <w:spacing w:val="-3"/>
          <w:lang w:val="de-DE"/>
          <w:rPrChange w:id="141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tatu</w:t>
      </w:r>
      <w:r w:rsidRPr="002354B1">
        <w:rPr>
          <w:rFonts w:ascii="Calibri" w:hAnsi="Calibri"/>
          <w:color w:val="000000"/>
          <w:lang w:val="de-DE"/>
          <w:rPrChange w:id="141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ins w:id="1413" w:author="erika.stempfle" w:date="2021-05-20T05:45:00Z"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er Bewohner*inne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/Besucher*innen </w:t>
        </w:r>
      </w:ins>
      <w:r w:rsidRPr="002354B1">
        <w:rPr>
          <w:rFonts w:ascii="Calibri" w:hAnsi="Calibri" w:cs="Calibri"/>
          <w:color w:val="000000"/>
          <w:lang w:val="de-DE"/>
        </w:rPr>
        <w:t>und Durch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</w:t>
      </w:r>
      <w:r w:rsidRPr="002354B1">
        <w:rPr>
          <w:rFonts w:ascii="Calibri" w:hAnsi="Calibri"/>
          <w:color w:val="000000"/>
          <w:lang w:val="de-DE"/>
          <w:rPrChange w:id="141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ungsrate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A4DED94" w14:textId="224C7AAF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415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 w:rsidRPr="002354B1">
        <w:rPr>
          <w:rFonts w:ascii="Calibri" w:hAnsi="Calibri"/>
          <w:color w:val="000000"/>
          <w:lang w:val="de-DE"/>
          <w:rPrChange w:id="141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</w:t>
      </w:r>
      <w:r w:rsidRPr="002354B1">
        <w:rPr>
          <w:rFonts w:ascii="Calibri" w:hAnsi="Calibri"/>
          <w:color w:val="000000"/>
          <w:lang w:val="de-DE"/>
          <w:rPrChange w:id="141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nen und Per</w:t>
      </w:r>
      <w:r w:rsidRPr="002354B1">
        <w:rPr>
          <w:rFonts w:ascii="Calibri" w:hAnsi="Calibri"/>
          <w:color w:val="000000"/>
          <w:spacing w:val="-3"/>
          <w:lang w:val="de-DE"/>
          <w:rPrChange w:id="141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onal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AA03D4E" w14:textId="699AC628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419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Möglich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eite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zur Nutzung digitaler </w:t>
      </w:r>
      <w:r w:rsidRPr="002354B1">
        <w:rPr>
          <w:rFonts w:ascii="Calibri" w:hAnsi="Calibri"/>
          <w:color w:val="000000"/>
          <w:lang w:val="de-DE"/>
          <w:rPrChange w:id="142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ommuni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ation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technike</w:t>
      </w:r>
      <w:r w:rsidRPr="002354B1">
        <w:rPr>
          <w:rFonts w:ascii="Calibri" w:hAnsi="Calibri"/>
          <w:color w:val="000000"/>
          <w:lang w:val="de-DE"/>
          <w:rPrChange w:id="142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05C9A9A" w14:textId="2E165280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ins w:id="1422" w:author="erika.stempfle" w:date="2021-05-20T05:45:00Z"/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Vorgehen in </w:t>
      </w:r>
      <w:r w:rsidRPr="002354B1">
        <w:rPr>
          <w:rFonts w:ascii="Calibri" w:hAnsi="Calibri"/>
          <w:color w:val="000000"/>
          <w:spacing w:val="-3"/>
          <w:lang w:val="de-DE"/>
          <w:rPrChange w:id="142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esonde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S</w:t>
      </w:r>
      <w:r w:rsidRPr="002354B1">
        <w:rPr>
          <w:rFonts w:ascii="Calibri" w:hAnsi="Calibri"/>
          <w:color w:val="000000"/>
          <w:spacing w:val="-4"/>
          <w:lang w:val="de-DE"/>
          <w:rPrChange w:id="142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tuationen d</w:t>
      </w:r>
      <w:r w:rsidRPr="002354B1">
        <w:rPr>
          <w:rFonts w:ascii="Calibri" w:hAnsi="Calibri"/>
          <w:color w:val="000000"/>
          <w:spacing w:val="-4"/>
          <w:lang w:val="de-DE"/>
          <w:rPrChange w:id="14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individuelle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Bewohner*innen b</w:t>
      </w:r>
      <w:r w:rsidRPr="002354B1">
        <w:rPr>
          <w:rFonts w:ascii="Calibri" w:hAnsi="Calibri"/>
          <w:color w:val="000000"/>
          <w:spacing w:val="-3"/>
          <w:lang w:val="de-DE"/>
          <w:rPrChange w:id="142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tref</w:t>
      </w:r>
      <w:r w:rsidRPr="002354B1">
        <w:rPr>
          <w:rFonts w:ascii="Calibri" w:hAnsi="Calibri"/>
          <w:color w:val="000000"/>
          <w:lang w:val="de-DE"/>
          <w:rPrChange w:id="14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BA3C170" w14:textId="3D525415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ins w:id="1428" w:author="erika.stempfle" w:date="2021-05-20T05:45:00Z"/>
          <w:rFonts w:ascii="Times New Roman" w:hAnsi="Times New Roman" w:cs="Times New Roman"/>
          <w:color w:val="010302"/>
          <w:lang w:val="de-DE"/>
        </w:rPr>
      </w:pPr>
      <w:ins w:id="1429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Sowe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t möglich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Berüc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>sichtigung der Wünsche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Bewohne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*innen/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etreu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 Sinne einer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440C811" w14:textId="69AFA16B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430" w:author="erika.stempfle" w:date="2021-05-20T05:45:00Z">
          <w:pPr>
            <w:tabs>
              <w:tab w:val="left" w:pos="1255"/>
            </w:tabs>
            <w:spacing w:line="301" w:lineRule="exact"/>
            <w:ind w:left="895"/>
          </w:pPr>
        </w:pPrChange>
      </w:pPr>
      <w:ins w:id="143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bewohner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entrier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0000"/>
            <w:lang w:val="de-DE"/>
          </w:rPr>
          <w:t>orgehenswe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se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44820F9" w14:textId="2515DA8F" w:rsidR="00A54E9C" w:rsidRPr="002354B1" w:rsidRDefault="002354B1">
      <w:pPr>
        <w:spacing w:before="222" w:line="308" w:lineRule="exact"/>
        <w:ind w:left="896" w:right="897"/>
        <w:jc w:val="both"/>
        <w:rPr>
          <w:rFonts w:ascii="Times New Roman" w:hAnsi="Times New Roman" w:cs="Times New Roman"/>
          <w:color w:val="010302"/>
          <w:lang w:val="de-DE"/>
        </w:rPr>
        <w:pPrChange w:id="1432" w:author="erika.stempfle" w:date="2021-05-20T05:45:00Z">
          <w:pPr>
            <w:spacing w:before="190" w:line="308" w:lineRule="exact"/>
            <w:ind w:left="895" w:right="811"/>
            <w:jc w:val="both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Neben der Abschätzung d</w:t>
      </w:r>
      <w:r w:rsidRPr="002354B1">
        <w:rPr>
          <w:rFonts w:ascii="Calibri" w:hAnsi="Calibri"/>
          <w:color w:val="000000"/>
          <w:spacing w:val="-3"/>
          <w:lang w:val="de-DE"/>
          <w:rPrChange w:id="14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 Risiken</w:t>
      </w:r>
      <w:r w:rsidRPr="002354B1">
        <w:rPr>
          <w:rFonts w:ascii="Calibri" w:hAnsi="Calibri"/>
          <w:color w:val="000000"/>
          <w:spacing w:val="-3"/>
          <w:lang w:val="de-DE"/>
          <w:rPrChange w:id="14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sollten auch di</w:t>
      </w:r>
      <w:r w:rsidRPr="002354B1">
        <w:rPr>
          <w:rFonts w:ascii="Calibri" w:hAnsi="Calibri"/>
          <w:color w:val="000000"/>
          <w:spacing w:val="-3"/>
          <w:lang w:val="de-DE"/>
          <w:rPrChange w:id="14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möglichen Auswi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kungen au</w:t>
      </w:r>
      <w:r w:rsidRPr="002354B1">
        <w:rPr>
          <w:rFonts w:ascii="Calibri" w:hAnsi="Calibri"/>
          <w:color w:val="000000"/>
          <w:spacing w:val="-4"/>
          <w:lang w:val="de-DE"/>
          <w:rPrChange w:id="143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 das </w:t>
      </w:r>
      <w:r w:rsidRPr="002354B1">
        <w:rPr>
          <w:rFonts w:ascii="Calibri" w:hAnsi="Calibri"/>
          <w:color w:val="000000"/>
          <w:lang w:val="de-DE"/>
          <w:rPrChange w:id="143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W</w:t>
      </w:r>
      <w:r w:rsidRPr="002354B1">
        <w:rPr>
          <w:rFonts w:ascii="Calibri" w:hAnsi="Calibri" w:cs="Calibri"/>
          <w:color w:val="000000"/>
          <w:lang w:val="de-DE"/>
        </w:rPr>
        <w:t>ohlergehe</w:t>
      </w:r>
      <w:r w:rsidRPr="002354B1">
        <w:rPr>
          <w:rFonts w:ascii="Calibri" w:hAnsi="Calibri"/>
          <w:color w:val="000000"/>
          <w:spacing w:val="-3"/>
          <w:lang w:val="de-DE"/>
          <w:rPrChange w:id="143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Bewohner*inne</w:t>
      </w:r>
      <w:r w:rsidRPr="002354B1">
        <w:rPr>
          <w:rFonts w:ascii="Calibri" w:hAnsi="Calibri"/>
          <w:color w:val="000000"/>
          <w:spacing w:val="-3"/>
          <w:lang w:val="de-DE"/>
          <w:rPrChange w:id="14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/Bet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euten, der Angehöri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sowie des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onals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Einrichtu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 in die Überlegungen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miteinbe</w:t>
      </w:r>
      <w:r w:rsidRPr="002354B1">
        <w:rPr>
          <w:rFonts w:ascii="Calibri" w:hAnsi="Calibri"/>
          <w:color w:val="000000"/>
          <w:spacing w:val="-3"/>
          <w:lang w:val="de-DE"/>
          <w:rPrChange w:id="144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z</w:t>
      </w:r>
      <w:r w:rsidRPr="002354B1">
        <w:rPr>
          <w:rFonts w:ascii="Calibri" w:hAnsi="Calibri" w:cs="Calibri"/>
          <w:color w:val="000000"/>
          <w:lang w:val="de-DE"/>
        </w:rPr>
        <w:t>ogen</w:t>
      </w:r>
      <w:r w:rsidRPr="002354B1">
        <w:rPr>
          <w:rFonts w:ascii="Calibri" w:hAnsi="Calibri"/>
          <w:color w:val="000000"/>
          <w:spacing w:val="-3"/>
          <w:lang w:val="de-DE"/>
          <w:rPrChange w:id="14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werden. Letztendlich mus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eine A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wä</w:t>
      </w:r>
      <w:r w:rsidRPr="002354B1">
        <w:rPr>
          <w:rFonts w:ascii="Calibri" w:hAnsi="Calibri"/>
          <w:color w:val="000000"/>
          <w:spacing w:val="-3"/>
          <w:lang w:val="de-DE"/>
          <w:rPrChange w:id="144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ung erfolgen zw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schen d</w:t>
      </w:r>
      <w:r w:rsidRPr="002354B1">
        <w:rPr>
          <w:rFonts w:ascii="Calibri" w:hAnsi="Calibri"/>
          <w:color w:val="000000"/>
          <w:spacing w:val="-3"/>
          <w:lang w:val="de-DE"/>
          <w:rPrChange w:id="144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Nutzen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E25C067" w14:textId="3E3625E2" w:rsidR="00A54E9C" w:rsidRPr="002354B1" w:rsidRDefault="002354B1">
      <w:pPr>
        <w:spacing w:before="14" w:line="308" w:lineRule="exact"/>
        <w:ind w:left="896" w:right="897"/>
        <w:rPr>
          <w:rFonts w:ascii="Times New Roman" w:hAnsi="Times New Roman" w:cs="Times New Roman"/>
          <w:color w:val="010302"/>
          <w:lang w:val="de-DE"/>
        </w:rPr>
        <w:pPrChange w:id="1444" w:author="erika.stempfle" w:date="2021-05-20T05:45:00Z">
          <w:pPr>
            <w:spacing w:line="308" w:lineRule="exact"/>
            <w:ind w:left="895" w:right="81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 z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m Schutz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*innen/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</w:t>
      </w:r>
      <w:r w:rsidRPr="002354B1">
        <w:rPr>
          <w:rFonts w:ascii="Calibri" w:hAnsi="Calibri"/>
          <w:color w:val="000000"/>
          <w:spacing w:val="-3"/>
          <w:lang w:val="de-DE"/>
          <w:rPrChange w:id="14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uten/ Mitarbe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ter*inne</w:t>
      </w:r>
      <w:r w:rsidRPr="002354B1">
        <w:rPr>
          <w:rFonts w:ascii="Calibri" w:hAnsi="Calibri"/>
          <w:color w:val="000000"/>
          <w:spacing w:val="-3"/>
          <w:lang w:val="de-DE"/>
          <w:rPrChange w:id="144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vor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er Infe</w:t>
      </w:r>
      <w:r w:rsidRPr="002354B1">
        <w:rPr>
          <w:rFonts w:ascii="Calibri" w:hAnsi="Calibri"/>
          <w:color w:val="000000"/>
          <w:lang w:val="de-DE"/>
          <w:rPrChange w:id="144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deren potentiel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en Fol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spacing w:val="-3"/>
          <w:lang w:val="de-DE"/>
          <w:rPrChange w:id="14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und den möglichen negat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ven psyc</w:t>
      </w:r>
      <w:r w:rsidRPr="002354B1">
        <w:rPr>
          <w:rFonts w:ascii="Calibri" w:hAnsi="Calibri"/>
          <w:color w:val="000000"/>
          <w:spacing w:val="-3"/>
          <w:lang w:val="de-DE"/>
          <w:rPrChange w:id="144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ozialen Auswi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/>
          <w:color w:val="000000"/>
          <w:lang w:val="de-DE"/>
          <w:rPrChange w:id="145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ungen sow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andere</w:t>
      </w:r>
      <w:r w:rsidRPr="002354B1">
        <w:rPr>
          <w:rFonts w:ascii="Calibri" w:hAnsi="Calibri"/>
          <w:color w:val="000000"/>
          <w:spacing w:val="-3"/>
          <w:lang w:val="de-DE"/>
          <w:rPrChange w:id="145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Kolla</w:t>
      </w:r>
      <w:r w:rsidRPr="002354B1">
        <w:rPr>
          <w:rFonts w:ascii="Calibri" w:hAnsi="Calibri"/>
          <w:color w:val="000000"/>
          <w:spacing w:val="-3"/>
          <w:lang w:val="de-DE"/>
          <w:rPrChange w:id="14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eralschäden. 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ist, gerade auch unter d</w:t>
      </w:r>
      <w:r w:rsidRPr="002354B1">
        <w:rPr>
          <w:rFonts w:ascii="Calibri" w:hAnsi="Calibri"/>
          <w:color w:val="000000"/>
          <w:spacing w:val="-3"/>
          <w:lang w:val="de-DE"/>
          <w:rPrChange w:id="14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pekt einer sich ständig wa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delnden Situation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eine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schwierige Gratwanderung.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5F8D1C8" w14:textId="547E35DF" w:rsidR="00A8262B" w:rsidRPr="006016C1" w:rsidRDefault="0008056C">
      <w:pPr>
        <w:spacing w:before="200" w:line="295" w:lineRule="exact"/>
        <w:ind w:left="895"/>
        <w:rPr>
          <w:del w:id="1454" w:author="erika.stempfle" w:date="2021-05-20T05:45:00Z"/>
          <w:rFonts w:ascii="Times New Roman" w:hAnsi="Times New Roman" w:cs="Times New Roman"/>
          <w:color w:val="010302"/>
          <w:lang w:val="de-DE"/>
        </w:rPr>
      </w:pPr>
      <w:del w:id="1455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 xml:space="preserve">Generell sollten 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f</w:delText>
        </w:r>
        <w:r w:rsidRPr="006016C1">
          <w:rPr>
            <w:rFonts w:ascii="Calibri" w:hAnsi="Calibri" w:cs="Calibri"/>
            <w:color w:val="000000"/>
            <w:lang w:val="de-DE"/>
          </w:rPr>
          <w:delText>olgende Punkte beac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h</w:delText>
        </w:r>
        <w:r w:rsidRPr="006016C1">
          <w:rPr>
            <w:rFonts w:ascii="Calibri" w:hAnsi="Calibri" w:cs="Calibri"/>
            <w:color w:val="000000"/>
            <w:lang w:val="de-DE"/>
          </w:rPr>
          <w:delText>tet wer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d</w:delText>
        </w:r>
        <w:r w:rsidRPr="006016C1">
          <w:rPr>
            <w:rFonts w:ascii="Calibri" w:hAnsi="Calibri" w:cs="Calibri"/>
            <w:color w:val="000000"/>
            <w:lang w:val="de-DE"/>
          </w:rPr>
          <w:delText>en: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953285B" w14:textId="4594C57D" w:rsidR="00A54E9C" w:rsidRDefault="0008056C">
      <w:pPr>
        <w:rPr>
          <w:ins w:id="145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1457" w:author="erika.stempfle" w:date="2021-05-20T05:45:00Z">
        <w:r>
          <w:rPr>
            <w:rFonts w:ascii="Symbol" w:hAnsi="Symbol" w:cs="Symbol"/>
            <w:color w:val="000000"/>
          </w:rPr>
          <w:delText></w:delText>
        </w:r>
      </w:del>
    </w:p>
    <w:p w14:paraId="563FE521" w14:textId="77777777" w:rsidR="00A54E9C" w:rsidRDefault="00A54E9C">
      <w:pPr>
        <w:rPr>
          <w:ins w:id="145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C45F40F" w14:textId="77777777" w:rsidR="00A54E9C" w:rsidRDefault="00A54E9C">
      <w:pPr>
        <w:rPr>
          <w:ins w:id="145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9A7DE62" w14:textId="77777777" w:rsidR="0089582B" w:rsidRDefault="0089582B">
      <w:pPr>
        <w:tabs>
          <w:tab w:val="left" w:pos="2181"/>
        </w:tabs>
        <w:spacing w:line="255" w:lineRule="exact"/>
        <w:ind w:left="1462"/>
        <w:rPr>
          <w:rFonts w:ascii="Calibri" w:hAnsi="Calibri" w:cs="Calibri"/>
          <w:b/>
          <w:bCs/>
          <w:color w:val="000000"/>
          <w:lang w:val="de-DE"/>
        </w:rPr>
      </w:pPr>
    </w:p>
    <w:p w14:paraId="42C5D324" w14:textId="77777777" w:rsidR="0089582B" w:rsidRDefault="0089582B">
      <w:pPr>
        <w:tabs>
          <w:tab w:val="left" w:pos="2181"/>
        </w:tabs>
        <w:spacing w:line="255" w:lineRule="exact"/>
        <w:ind w:left="1462"/>
        <w:rPr>
          <w:rFonts w:ascii="Calibri" w:hAnsi="Calibri" w:cs="Calibri"/>
          <w:b/>
          <w:bCs/>
          <w:color w:val="000000"/>
          <w:lang w:val="de-DE"/>
        </w:rPr>
      </w:pPr>
    </w:p>
    <w:p w14:paraId="4FE62C5F" w14:textId="77777777" w:rsidR="0089582B" w:rsidRDefault="0089582B">
      <w:pPr>
        <w:tabs>
          <w:tab w:val="left" w:pos="2181"/>
        </w:tabs>
        <w:spacing w:line="255" w:lineRule="exact"/>
        <w:ind w:left="1462"/>
        <w:rPr>
          <w:rFonts w:ascii="Calibri" w:hAnsi="Calibri" w:cs="Calibri"/>
          <w:b/>
          <w:bCs/>
          <w:color w:val="000000"/>
          <w:lang w:val="de-DE"/>
        </w:rPr>
      </w:pPr>
    </w:p>
    <w:p w14:paraId="2C60DE31" w14:textId="6ADF1040" w:rsidR="00A54E9C" w:rsidRPr="002354B1" w:rsidRDefault="002354B1">
      <w:pPr>
        <w:tabs>
          <w:tab w:val="left" w:pos="2181"/>
        </w:tabs>
        <w:spacing w:line="255" w:lineRule="exact"/>
        <w:ind w:left="1462"/>
        <w:rPr>
          <w:ins w:id="1460" w:author="erika.stempfle" w:date="2021-05-20T05:45:00Z"/>
          <w:rFonts w:ascii="Times New Roman" w:hAnsi="Times New Roman" w:cs="Times New Roman"/>
          <w:color w:val="010302"/>
          <w:lang w:val="de-DE"/>
        </w:rPr>
      </w:pPr>
      <w:ins w:id="1461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3.8.1</w:t>
        </w:r>
        <w:r w:rsidRPr="002354B1">
          <w:rPr>
            <w:rFonts w:ascii="Arial" w:hAnsi="Arial" w:cs="Arial"/>
            <w:b/>
            <w:bCs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b/>
            <w:bCs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Allgem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ine Bes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u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cherr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gelungen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1B38DB77" w14:textId="512CE771" w:rsidR="00A54E9C" w:rsidRPr="002354B1" w:rsidRDefault="002354B1">
      <w:pPr>
        <w:tabs>
          <w:tab w:val="left" w:pos="1256"/>
        </w:tabs>
        <w:spacing w:before="16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462" w:author="erika.stempfle" w:date="2021-05-20T05:45:00Z">
          <w:pPr>
            <w:tabs>
              <w:tab w:val="left" w:pos="1255"/>
            </w:tabs>
            <w:spacing w:before="220" w:line="301" w:lineRule="exact"/>
            <w:ind w:left="895"/>
          </w:pPr>
        </w:pPrChange>
      </w:pPr>
      <w:ins w:id="1463" w:author="erika.stempfle" w:date="2021-05-20T05:45:00Z">
        <w:r>
          <w:rPr>
            <w:rFonts w:ascii="Symbol" w:hAnsi="Symbol" w:cs="Symbol"/>
            <w:color w:val="000000"/>
          </w:rPr>
          <w:t></w:t>
        </w:r>
      </w:ins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Besucher mi</w:t>
      </w:r>
      <w:r w:rsidRPr="002354B1">
        <w:rPr>
          <w:rFonts w:ascii="Calibri" w:hAnsi="Calibri"/>
          <w:color w:val="000000"/>
          <w:spacing w:val="-3"/>
          <w:lang w:val="de-DE"/>
          <w:rPrChange w:id="146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Erkä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tungssymptomen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owie </w:t>
      </w:r>
      <w:r w:rsidRPr="002354B1">
        <w:rPr>
          <w:rFonts w:ascii="Calibri" w:hAnsi="Calibri"/>
          <w:color w:val="000000"/>
          <w:lang w:val="de-DE"/>
          <w:rPrChange w:id="146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onta</w:t>
      </w:r>
      <w:r w:rsidRPr="002354B1">
        <w:rPr>
          <w:rFonts w:ascii="Calibri" w:hAnsi="Calibri"/>
          <w:color w:val="000000"/>
          <w:lang w:val="de-DE"/>
          <w:rPrChange w:id="146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tp</w:t>
      </w:r>
      <w:r w:rsidRPr="002354B1">
        <w:rPr>
          <w:rFonts w:ascii="Calibri" w:hAnsi="Calibri"/>
          <w:color w:val="000000"/>
          <w:spacing w:val="-3"/>
          <w:lang w:val="de-DE"/>
          <w:rPrChange w:id="14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rsonen</w:t>
      </w:r>
      <w:r w:rsidRPr="002354B1">
        <w:rPr>
          <w:rFonts w:ascii="Calibri" w:hAnsi="Calibri"/>
          <w:color w:val="000000"/>
          <w:spacing w:val="-3"/>
          <w:lang w:val="de-DE"/>
          <w:rPrChange w:id="14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19-Infiz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erten </w:t>
      </w:r>
      <w:r w:rsidRPr="002354B1">
        <w:rPr>
          <w:rFonts w:ascii="Calibri" w:hAnsi="Calibri"/>
          <w:color w:val="000000"/>
          <w:lang w:val="de-DE"/>
          <w:rPrChange w:id="146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ollen </w:t>
      </w:r>
      <w:del w:id="1470" w:author="erika.stempfle" w:date="2021-05-20T05:45:00Z"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d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er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F4819A7" w14:textId="1C57A52F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471" w:author="erika.stempfle" w:date="2021-05-20T05:45:00Z">
          <w:pPr>
            <w:spacing w:line="295" w:lineRule="exact"/>
            <w:ind w:left="1255"/>
          </w:pPr>
        </w:pPrChange>
      </w:pPr>
      <w:ins w:id="147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ungeachtet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es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mpf- bzw. Genese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enstatus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er </w:t>
        </w:r>
      </w:ins>
      <w:r w:rsidRPr="002354B1">
        <w:rPr>
          <w:rFonts w:ascii="Calibri" w:hAnsi="Calibri" w:cs="Calibri"/>
          <w:color w:val="000000"/>
          <w:lang w:val="de-DE"/>
        </w:rPr>
        <w:t>Einri</w:t>
      </w:r>
      <w:r w:rsidRPr="002354B1">
        <w:rPr>
          <w:rFonts w:ascii="Calibri" w:hAnsi="Calibri"/>
          <w:color w:val="000000"/>
          <w:spacing w:val="-3"/>
          <w:lang w:val="de-DE"/>
          <w:rPrChange w:id="147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htung fernbleibe</w:t>
      </w:r>
      <w:r w:rsidRPr="002354B1">
        <w:rPr>
          <w:rFonts w:ascii="Calibri" w:hAnsi="Calibri"/>
          <w:color w:val="000000"/>
          <w:lang w:val="de-DE"/>
          <w:rPrChange w:id="147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n</w:t>
      </w:r>
      <w:ins w:id="147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C0D0910" w14:textId="7259CC6A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476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del w:id="1477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jeder</w:delText>
        </w:r>
      </w:del>
      <w:ins w:id="147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Jeder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147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esuc</w:t>
      </w:r>
      <w:r w:rsidRPr="002354B1">
        <w:rPr>
          <w:rFonts w:ascii="Calibri" w:hAnsi="Calibri"/>
          <w:color w:val="000000"/>
          <w:spacing w:val="-4"/>
          <w:lang w:val="de-DE"/>
          <w:rPrChange w:id="14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mus</w:t>
      </w:r>
      <w:r w:rsidRPr="002354B1">
        <w:rPr>
          <w:rFonts w:ascii="Calibri" w:hAnsi="Calibri"/>
          <w:color w:val="000000"/>
          <w:spacing w:val="-3"/>
          <w:lang w:val="de-DE"/>
          <w:rPrChange w:id="14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regi</w:t>
      </w:r>
      <w:r w:rsidRPr="002354B1">
        <w:rPr>
          <w:rFonts w:ascii="Calibri" w:hAnsi="Calibri"/>
          <w:color w:val="000000"/>
          <w:lang w:val="de-DE"/>
          <w:rPrChange w:id="14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tr</w:t>
      </w:r>
      <w:r w:rsidRPr="002354B1">
        <w:rPr>
          <w:rFonts w:ascii="Calibri" w:hAnsi="Calibri"/>
          <w:color w:val="000000"/>
          <w:spacing w:val="-3"/>
          <w:lang w:val="de-DE"/>
          <w:rPrChange w:id="14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ert </w:t>
      </w:r>
      <w:del w:id="1484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werden </w:delText>
        </w:r>
      </w:del>
      <w:r w:rsidRPr="002354B1">
        <w:rPr>
          <w:rFonts w:ascii="Calibri" w:hAnsi="Calibri" w:cs="Calibri"/>
          <w:color w:val="000000"/>
          <w:lang w:val="de-DE"/>
        </w:rPr>
        <w:t>(N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me </w:t>
      </w:r>
      <w:r w:rsidRPr="002354B1">
        <w:rPr>
          <w:rFonts w:ascii="Calibri" w:hAnsi="Calibri"/>
          <w:color w:val="000000"/>
          <w:lang w:val="de-DE"/>
          <w:rPrChange w:id="148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</w:t>
      </w:r>
      <w:r w:rsidRPr="002354B1">
        <w:rPr>
          <w:rFonts w:ascii="Calibri" w:hAnsi="Calibri"/>
          <w:color w:val="000000"/>
          <w:lang w:val="de-DE"/>
          <w:rPrChange w:id="148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chers</w:t>
      </w:r>
      <w:r w:rsidRPr="002354B1">
        <w:rPr>
          <w:rFonts w:ascii="Calibri" w:hAnsi="Calibri"/>
          <w:color w:val="000000"/>
          <w:spacing w:val="-3"/>
          <w:lang w:val="de-DE"/>
          <w:rPrChange w:id="148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Dat</w:t>
      </w:r>
      <w:r w:rsidRPr="002354B1">
        <w:rPr>
          <w:rFonts w:ascii="Calibri" w:hAnsi="Calibri"/>
          <w:color w:val="000000"/>
          <w:spacing w:val="-3"/>
          <w:lang w:val="de-DE"/>
          <w:rPrChange w:id="148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Besuchs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besu</w:t>
      </w:r>
      <w:r w:rsidRPr="002354B1">
        <w:rPr>
          <w:rFonts w:ascii="Calibri" w:hAnsi="Calibri"/>
          <w:color w:val="000000"/>
          <w:spacing w:val="-3"/>
          <w:lang w:val="de-DE"/>
          <w:rPrChange w:id="148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hter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B218C25" w14:textId="064936C4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490" w:author="erika.stempfle" w:date="2021-05-20T05:45:00Z">
          <w:pPr>
            <w:spacing w:line="295" w:lineRule="exact"/>
            <w:ind w:left="125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HeimbewohnerIn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49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und auf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Symptome 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einbar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mit COVID-19 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creent werde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A3FD3FB" w14:textId="0F4DA1A9" w:rsidR="00A8262B" w:rsidRPr="006016C1" w:rsidRDefault="0008056C">
      <w:pPr>
        <w:tabs>
          <w:tab w:val="left" w:pos="1256"/>
        </w:tabs>
        <w:spacing w:before="20" w:line="301" w:lineRule="exact"/>
        <w:ind w:left="896"/>
        <w:rPr>
          <w:del w:id="1492" w:author="erika.stempfle" w:date="2021-05-20T05:45:00Z"/>
          <w:rFonts w:ascii="Times New Roman" w:hAnsi="Times New Roman" w:cs="Times New Roman"/>
          <w:color w:val="010302"/>
          <w:lang w:val="de-DE"/>
        </w:rPr>
      </w:pPr>
      <w:del w:id="1493" w:author="erika.stempfle" w:date="2021-05-20T05:45:00Z">
        <w:r>
          <w:rPr>
            <w:rFonts w:ascii="Symbol" w:hAnsi="Symbol" w:cs="Symbol"/>
            <w:color w:val="000000"/>
          </w:rPr>
          <w:delText></w:delText>
        </w:r>
        <w:r w:rsidRPr="006016C1">
          <w:rPr>
            <w:rFonts w:ascii="Arial" w:hAnsi="Arial" w:cs="Arial"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color w:val="000000"/>
            <w:lang w:val="de-DE"/>
          </w:rPr>
          <w:tab/>
        </w:r>
        <w:r w:rsidRPr="006016C1">
          <w:rPr>
            <w:rFonts w:ascii="Calibri" w:hAnsi="Calibri" w:cs="Calibri"/>
            <w:color w:val="000000"/>
            <w:lang w:val="de-DE"/>
          </w:rPr>
          <w:delText>die Besuche sol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l</w:delText>
        </w:r>
        <w:r w:rsidRPr="006016C1">
          <w:rPr>
            <w:rFonts w:ascii="Calibri" w:hAnsi="Calibri" w:cs="Calibri"/>
            <w:color w:val="000000"/>
            <w:lang w:val="de-DE"/>
          </w:rPr>
          <w:delText>ten in einem zeitl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0000"/>
            <w:lang w:val="de-DE"/>
          </w:rPr>
          <w:delText>ch begrenzten Ra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h</w:delText>
        </w:r>
        <w:r w:rsidRPr="006016C1">
          <w:rPr>
            <w:rFonts w:ascii="Calibri" w:hAnsi="Calibri" w:cs="Calibri"/>
            <w:color w:val="000000"/>
            <w:lang w:val="de-DE"/>
          </w:rPr>
          <w:delText>men erfol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g</w:delText>
        </w:r>
        <w:r w:rsidRPr="006016C1">
          <w:rPr>
            <w:rFonts w:ascii="Calibri" w:hAnsi="Calibri" w:cs="Calibri"/>
            <w:color w:val="000000"/>
            <w:lang w:val="de-DE"/>
          </w:rPr>
          <w:delText>en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10A3F69" w14:textId="3EFAE178" w:rsidR="00A54E9C" w:rsidRPr="002354B1" w:rsidRDefault="0008056C">
      <w:pPr>
        <w:tabs>
          <w:tab w:val="left" w:pos="1256"/>
        </w:tabs>
        <w:spacing w:before="40" w:line="277" w:lineRule="exact"/>
        <w:ind w:left="896"/>
        <w:rPr>
          <w:ins w:id="1494" w:author="erika.stempfle" w:date="2021-05-20T05:45:00Z"/>
          <w:rFonts w:ascii="Times New Roman" w:hAnsi="Times New Roman" w:cs="Times New Roman"/>
          <w:color w:val="010302"/>
          <w:lang w:val="de-DE"/>
        </w:rPr>
      </w:pPr>
      <w:del w:id="1495" w:author="erika.stempfle" w:date="2021-05-20T05:45:00Z">
        <w:r>
          <w:rPr>
            <w:rFonts w:ascii="Symbol" w:hAnsi="Symbol" w:cs="Symbol"/>
            <w:color w:val="000000"/>
          </w:rPr>
          <w:delText></w:delText>
        </w:r>
        <w:r w:rsidRPr="006016C1">
          <w:rPr>
            <w:rFonts w:ascii="Arial" w:hAnsi="Arial" w:cs="Arial"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color w:val="000000"/>
            <w:lang w:val="de-DE"/>
          </w:rPr>
          <w:tab/>
        </w:r>
        <w:r w:rsidRPr="006016C1">
          <w:rPr>
            <w:rFonts w:ascii="Calibri" w:hAnsi="Calibri" w:cs="Calibri"/>
            <w:color w:val="000000"/>
            <w:lang w:val="de-DE"/>
          </w:rPr>
          <w:delText>die</w:delText>
        </w:r>
      </w:del>
      <w:ins w:id="1496" w:author="erika.stempfle" w:date="2021-05-20T05:45:00Z">
        <w:r w:rsidR="002354B1">
          <w:rPr>
            <w:rFonts w:ascii="Symbol" w:hAnsi="Symbol" w:cs="Symbol"/>
            <w:color w:val="000000"/>
          </w:rPr>
          <w:t></w:t>
        </w:r>
        <w:r w:rsidR="002354B1"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="002354B1" w:rsidRPr="002354B1">
          <w:rPr>
            <w:rFonts w:ascii="Arial" w:hAnsi="Arial" w:cs="Arial"/>
            <w:color w:val="000000"/>
            <w:lang w:val="de-DE"/>
          </w:rPr>
          <w:tab/>
        </w:r>
        <w:r w:rsidR="002354B1" w:rsidRPr="002354B1">
          <w:rPr>
            <w:rFonts w:ascii="Calibri" w:hAnsi="Calibri" w:cs="Calibri"/>
            <w:color w:val="000000"/>
            <w:lang w:val="de-DE"/>
          </w:rPr>
          <w:t xml:space="preserve">Ein Antigen-Schnelltest </w:t>
        </w:r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="002354B1" w:rsidRPr="002354B1">
          <w:rPr>
            <w:rFonts w:ascii="Calibri" w:hAnsi="Calibri" w:cs="Calibri"/>
            <w:color w:val="000000"/>
            <w:lang w:val="de-DE"/>
          </w:rPr>
          <w:t>ol</w:t>
        </w:r>
        <w:r w:rsidR="002354B1" w:rsidRPr="002354B1">
          <w:rPr>
            <w:rFonts w:ascii="Calibri" w:hAnsi="Calibri" w:cs="Calibri"/>
            <w:color w:val="000000"/>
            <w:spacing w:val="-4"/>
            <w:lang w:val="de-DE"/>
          </w:rPr>
          <w:t>l</w:t>
        </w:r>
        <w:r w:rsidR="002354B1" w:rsidRPr="002354B1">
          <w:rPr>
            <w:rFonts w:ascii="Calibri" w:hAnsi="Calibri" w:cs="Calibri"/>
            <w:color w:val="000000"/>
            <w:lang w:val="de-DE"/>
          </w:rPr>
          <w:t>te bei Pe</w:t>
        </w:r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="002354B1" w:rsidRPr="002354B1">
          <w:rPr>
            <w:rFonts w:ascii="Calibri" w:hAnsi="Calibri" w:cs="Calibri"/>
            <w:color w:val="000000"/>
            <w:lang w:val="de-DE"/>
          </w:rPr>
          <w:t>so</w:t>
        </w:r>
        <w:r w:rsidR="002354B1"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="002354B1" w:rsidRPr="002354B1">
          <w:rPr>
            <w:rFonts w:ascii="Calibri" w:hAnsi="Calibri" w:cs="Calibri"/>
            <w:color w:val="000000"/>
            <w:lang w:val="de-DE"/>
          </w:rPr>
          <w:t>en ohne vollständige Impfung und Pe</w:t>
        </w:r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="002354B1" w:rsidRPr="002354B1">
          <w:rPr>
            <w:rFonts w:ascii="Calibri" w:hAnsi="Calibri" w:cs="Calibri"/>
            <w:color w:val="000000"/>
            <w:lang w:val="de-DE"/>
          </w:rPr>
          <w:t>sonen, die keinen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12F5C0F" w14:textId="14486F84" w:rsidR="00A54E9C" w:rsidRPr="002354B1" w:rsidRDefault="002354B1">
      <w:pPr>
        <w:spacing w:before="80" w:line="220" w:lineRule="exact"/>
        <w:ind w:left="1256"/>
        <w:rPr>
          <w:ins w:id="1497" w:author="erika.stempfle" w:date="2021-05-20T05:45:00Z"/>
          <w:rFonts w:ascii="Times New Roman" w:hAnsi="Times New Roman" w:cs="Times New Roman"/>
          <w:color w:val="010302"/>
          <w:lang w:val="de-DE"/>
        </w:rPr>
      </w:pPr>
      <w:ins w:id="149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gültigen Genesenenstatu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* haben durchgeführt wer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0EB9F24" w14:textId="7FBEE679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499" w:author="erika.stempfle" w:date="2021-05-20T05:45:00Z">
          <w:pPr>
            <w:tabs>
              <w:tab w:val="left" w:pos="1256"/>
            </w:tabs>
            <w:spacing w:line="301" w:lineRule="exact"/>
            <w:ind w:left="896"/>
          </w:pPr>
        </w:pPrChange>
      </w:pPr>
      <w:ins w:id="1500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Die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150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esuche</w:t>
      </w:r>
      <w:r w:rsidRPr="002354B1">
        <w:rPr>
          <w:rFonts w:ascii="Calibri" w:hAnsi="Calibri"/>
          <w:color w:val="000000"/>
          <w:lang w:val="de-DE"/>
          <w:rPrChange w:id="150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müs</w:t>
      </w:r>
      <w:r w:rsidRPr="002354B1">
        <w:rPr>
          <w:rFonts w:ascii="Calibri" w:hAnsi="Calibri"/>
          <w:color w:val="000000"/>
          <w:spacing w:val="-3"/>
          <w:lang w:val="de-DE"/>
          <w:rPrChange w:id="15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en in d</w:t>
      </w:r>
      <w:r w:rsidRPr="002354B1">
        <w:rPr>
          <w:rFonts w:ascii="Calibri" w:hAnsi="Calibri"/>
          <w:color w:val="000000"/>
          <w:spacing w:val="-3"/>
          <w:lang w:val="de-DE"/>
          <w:rPrChange w:id="150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 erforderlichen Schut</w:t>
      </w:r>
      <w:r w:rsidRPr="002354B1">
        <w:rPr>
          <w:rFonts w:ascii="Calibri" w:hAnsi="Calibri"/>
          <w:color w:val="000000"/>
          <w:spacing w:val="-3"/>
          <w:lang w:val="de-DE"/>
          <w:rPrChange w:id="150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z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unte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wiese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A44ECF0" w14:textId="6D244F5C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506" w:author="erika.stempfle" w:date="2021-05-20T05:45:00Z">
          <w:pPr>
            <w:spacing w:line="295" w:lineRule="exact"/>
            <w:ind w:left="125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Diese beinhalte</w:t>
      </w:r>
      <w:r w:rsidRPr="002354B1">
        <w:rPr>
          <w:rFonts w:ascii="Calibri" w:hAnsi="Calibri"/>
          <w:color w:val="000000"/>
          <w:spacing w:val="-3"/>
          <w:lang w:val="de-DE"/>
          <w:rPrChange w:id="150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1428A41" w14:textId="5D9682F0" w:rsidR="00A54E9C" w:rsidRPr="002354B1" w:rsidRDefault="002354B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  <w:pPrChange w:id="1508" w:author="erika.stempfle" w:date="2021-05-20T05:45:00Z">
          <w:pPr>
            <w:tabs>
              <w:tab w:val="left" w:pos="1976"/>
            </w:tabs>
            <w:spacing w:line="301" w:lineRule="exact"/>
            <w:ind w:left="1616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das Einhalten</w:t>
      </w:r>
      <w:r w:rsidRPr="002354B1">
        <w:rPr>
          <w:rFonts w:ascii="Calibri" w:hAnsi="Calibri"/>
          <w:color w:val="000000"/>
          <w:spacing w:val="-3"/>
          <w:lang w:val="de-DE"/>
          <w:rPrChange w:id="15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minde</w:t>
      </w:r>
      <w:r w:rsidRPr="002354B1">
        <w:rPr>
          <w:rFonts w:ascii="Calibri" w:hAnsi="Calibri"/>
          <w:color w:val="000000"/>
          <w:lang w:val="de-DE"/>
          <w:rPrChange w:id="15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tens 1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5 - 2 m Abstand </w:t>
      </w:r>
      <w:del w:id="1511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z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u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m</w:delText>
        </w:r>
      </w:del>
      <w:ins w:id="151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zu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Bewohne</w:t>
      </w:r>
      <w:r w:rsidRPr="002354B1">
        <w:rPr>
          <w:rFonts w:ascii="Calibri" w:hAnsi="Calibri"/>
          <w:color w:val="000000"/>
          <w:spacing w:val="-3"/>
          <w:lang w:val="de-DE"/>
          <w:rPrChange w:id="151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del w:id="1514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/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B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ewohneri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n</w:delText>
        </w:r>
      </w:del>
      <w:ins w:id="151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*innen, ande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0BEBC00" w14:textId="54BBDD45" w:rsidR="00A54E9C" w:rsidRPr="002354B1" w:rsidRDefault="002354B1">
      <w:pPr>
        <w:spacing w:before="80" w:line="220" w:lineRule="exact"/>
        <w:ind w:left="1680"/>
        <w:rPr>
          <w:ins w:id="1516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1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Besucher*innen und 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m Persona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l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03F246B" w14:textId="03062CB2" w:rsidR="00A54E9C" w:rsidRPr="002354B1" w:rsidRDefault="002354B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  <w:pPrChange w:id="1518" w:author="erika.stempfle" w:date="2021-05-20T05:45:00Z">
          <w:pPr>
            <w:tabs>
              <w:tab w:val="left" w:pos="1976"/>
            </w:tabs>
            <w:spacing w:line="301" w:lineRule="exact"/>
            <w:ind w:left="1616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das Tragen</w:t>
      </w:r>
      <w:r w:rsidRPr="002354B1">
        <w:rPr>
          <w:rFonts w:ascii="Calibri" w:hAnsi="Calibri"/>
          <w:color w:val="000000"/>
          <w:spacing w:val="-3"/>
          <w:lang w:val="de-DE"/>
          <w:rPrChange w:id="151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eines </w:t>
      </w:r>
      <w:del w:id="1520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mehrlagi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g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em</w:delText>
        </w:r>
      </w:del>
      <w:ins w:id="152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mehrlagi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en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Mund-Nasen-Schutze</w:t>
      </w:r>
      <w:r w:rsidRPr="002354B1">
        <w:rPr>
          <w:rFonts w:ascii="Calibri" w:hAnsi="Calibri"/>
          <w:color w:val="000000"/>
          <w:lang w:val="de-DE"/>
          <w:rPrChange w:id="152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ins w:id="152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oder einer F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P2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0000"/>
            <w:lang w:val="de-DE"/>
          </w:rPr>
          <w:t>Mas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>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164DD3C" w14:textId="0B42D132" w:rsidR="00A54E9C" w:rsidRPr="002354B1" w:rsidRDefault="002354B1">
      <w:pPr>
        <w:tabs>
          <w:tab w:val="left" w:pos="1256"/>
          <w:tab w:val="left" w:pos="1679"/>
        </w:tabs>
        <w:spacing w:line="321" w:lineRule="exact"/>
        <w:ind w:left="896" w:right="817" w:firstLine="424"/>
        <w:rPr>
          <w:rFonts w:ascii="Times New Roman" w:hAnsi="Times New Roman" w:cs="Times New Roman"/>
          <w:color w:val="010302"/>
          <w:lang w:val="de-DE"/>
        </w:rPr>
        <w:pPrChange w:id="1524" w:author="erika.stempfle" w:date="2021-05-20T05:45:00Z">
          <w:pPr>
            <w:tabs>
              <w:tab w:val="left" w:pos="1976"/>
            </w:tabs>
            <w:spacing w:line="301" w:lineRule="exact"/>
            <w:ind w:left="1616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die Händedesinfe</w:t>
      </w:r>
      <w:r w:rsidRPr="002354B1">
        <w:rPr>
          <w:rFonts w:ascii="Calibri" w:hAnsi="Calibri"/>
          <w:color w:val="000000"/>
          <w:lang w:val="de-DE"/>
          <w:rPrChange w:id="15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 vor</w:t>
      </w:r>
      <w:r w:rsidRPr="002354B1">
        <w:rPr>
          <w:rFonts w:ascii="Calibri" w:hAnsi="Calibri"/>
          <w:color w:val="000000"/>
          <w:spacing w:val="-3"/>
          <w:lang w:val="de-DE"/>
          <w:rPrChange w:id="152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dem </w:t>
      </w:r>
      <w:r w:rsidRPr="002354B1">
        <w:rPr>
          <w:rFonts w:ascii="Calibri" w:hAnsi="Calibri"/>
          <w:color w:val="000000"/>
          <w:lang w:val="de-DE"/>
          <w:rPrChange w:id="15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eten und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erlassen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Bewohnerz</w:t>
      </w:r>
      <w:r w:rsidRPr="002354B1">
        <w:rPr>
          <w:rFonts w:ascii="Calibri" w:hAnsi="Calibri"/>
          <w:color w:val="000000"/>
          <w:spacing w:val="-4"/>
          <w:lang w:val="de-DE"/>
          <w:rPrChange w:id="15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mmers</w:t>
      </w:r>
      <w:del w:id="1529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.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30" w:author="erika.stempfle" w:date="2021-05-20T05:45:00Z">
        <w:r w:rsidRPr="002354B1">
          <w:rPr>
            <w:lang w:val="de-DE"/>
          </w:rPr>
          <w:br w:type="textWrapping" w:clear="all"/>
        </w:r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 xml:space="preserve">Die Besuche sollten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 org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nisiert werden, das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die 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haltung der AHA+L-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egeln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58821C2" w14:textId="78DE9EAE" w:rsidR="00A54E9C" w:rsidRPr="002354B1" w:rsidRDefault="002354B1">
      <w:pPr>
        <w:spacing w:before="14" w:line="308" w:lineRule="exact"/>
        <w:ind w:left="1256" w:right="817"/>
        <w:rPr>
          <w:ins w:id="1531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3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Patien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enzimme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(z.B. bei mehre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en Besuchern,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Do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p</w:t>
        </w:r>
        <w:r w:rsidRPr="002354B1">
          <w:rPr>
            <w:rFonts w:ascii="Calibri" w:hAnsi="Calibri" w:cs="Calibri"/>
            <w:color w:val="000000"/>
            <w:lang w:val="de-DE"/>
          </w:rPr>
          <w:t>pelzimmer), 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den Besuch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räumen und in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3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anderen Rä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u</w:t>
        </w:r>
        <w:r w:rsidRPr="002354B1">
          <w:rPr>
            <w:rFonts w:ascii="Calibri" w:hAnsi="Calibri" w:cs="Calibri"/>
            <w:color w:val="000000"/>
            <w:lang w:val="de-DE"/>
          </w:rPr>
          <w:t>mlichke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ten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er Einrichtung 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währleistet wer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 können. Dadurc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kann es erfor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erlich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3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werden, da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s die Anzahl u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d Dauer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er Besuche beg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enzt und Besuche ggf. te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niert werden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3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müssen.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Die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e Maßga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ind unabhängig vom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mpf- bzw. Genesenenstatu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von Bewohner*innen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3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und Besucher*innen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283FCF3" w14:textId="69D29AC5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ins w:id="1537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38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</w:ins>
      <w:r w:rsidRPr="002354B1">
        <w:rPr>
          <w:rFonts w:ascii="Calibri" w:hAnsi="Calibri" w:cs="Calibri"/>
          <w:color w:val="000000"/>
          <w:lang w:val="de-DE"/>
        </w:rPr>
        <w:t>Die Einric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tung sollte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onderregelungen für b</w:t>
      </w:r>
      <w:r w:rsidRPr="002354B1">
        <w:rPr>
          <w:rFonts w:ascii="Calibri" w:hAnsi="Calibri"/>
          <w:color w:val="000000"/>
          <w:spacing w:val="-3"/>
          <w:lang w:val="de-DE"/>
          <w:rPrChange w:id="15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sonde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individuelle 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tuatio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/>
          <w:color w:val="000000"/>
          <w:lang w:val="de-DE"/>
          <w:rPrChange w:id="15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z.B. palliative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C8BB84B" w14:textId="46525107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541" w:author="erika.stempfle" w:date="2021-05-20T05:45:00Z">
          <w:pPr>
            <w:spacing w:before="191" w:line="307" w:lineRule="exact"/>
            <w:ind w:left="896" w:right="81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Situ</w:t>
      </w:r>
      <w:r w:rsidRPr="002354B1">
        <w:rPr>
          <w:rFonts w:ascii="Calibri" w:hAnsi="Calibri"/>
          <w:color w:val="000000"/>
          <w:lang w:val="de-DE"/>
          <w:rPrChange w:id="154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tion</w:t>
      </w:r>
      <w:r w:rsidRPr="002354B1">
        <w:rPr>
          <w:rFonts w:ascii="Calibri" w:hAnsi="Calibri"/>
          <w:color w:val="000000"/>
          <w:lang w:val="de-DE"/>
          <w:rPrChange w:id="15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154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estle</w:t>
      </w:r>
      <w:r w:rsidRPr="002354B1">
        <w:rPr>
          <w:rFonts w:ascii="Calibri" w:hAnsi="Calibri"/>
          <w:color w:val="000000"/>
          <w:spacing w:val="-4"/>
          <w:lang w:val="de-DE"/>
          <w:rPrChange w:id="15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lang w:val="de-DE"/>
          <w:rPrChange w:id="154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92BA833" w14:textId="1E96E87B" w:rsidR="00A54E9C" w:rsidRPr="002354B1" w:rsidRDefault="0008056C" w:rsidP="0089582B">
      <w:pPr>
        <w:tabs>
          <w:tab w:val="left" w:pos="2181"/>
        </w:tabs>
        <w:spacing w:before="240" w:line="255" w:lineRule="exact"/>
        <w:ind w:left="1462"/>
        <w:rPr>
          <w:ins w:id="1547" w:author="erika.stempfle" w:date="2021-05-20T05:45:00Z"/>
          <w:rFonts w:ascii="Times New Roman" w:hAnsi="Times New Roman" w:cs="Times New Roman"/>
          <w:color w:val="010302"/>
          <w:lang w:val="de-DE"/>
        </w:rPr>
      </w:pPr>
      <w:del w:id="154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59808" behindDoc="0" locked="0" layoutInCell="1" allowOverlap="1" wp14:anchorId="60971A11" wp14:editId="1FCFF7DD">
                  <wp:simplePos x="0" y="0"/>
                  <wp:positionH relativeFrom="page">
                    <wp:posOffset>6277355</wp:posOffset>
                  </wp:positionH>
                  <wp:positionV relativeFrom="line">
                    <wp:posOffset>286355</wp:posOffset>
                  </wp:positionV>
                  <wp:extent cx="539496" cy="9144"/>
                  <wp:effectExtent l="0" t="0" r="0" b="0"/>
                  <wp:wrapNone/>
                  <wp:docPr id="214" name="Freeform 20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94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496" h="9144">
                                <a:moveTo>
                                  <a:pt x="0" y="9144"/>
                                </a:moveTo>
                                <a:lnTo>
                                  <a:pt x="539496" y="9144"/>
                                </a:lnTo>
                                <a:lnTo>
                                  <a:pt x="539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2C03489" id="Freeform 205" o:spid="_x0000_s1026" style="position:absolute;margin-left:494.3pt;margin-top:22.55pt;width:42.5pt;height:.7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94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" path="m,9144r539496,l539496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549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3.8.2</w:t>
        </w:r>
        <w:r w:rsidR="002354B1" w:rsidRPr="002354B1">
          <w:rPr>
            <w:rFonts w:ascii="Arial" w:hAnsi="Arial" w:cs="Arial"/>
            <w:b/>
            <w:bCs/>
            <w:color w:val="000000"/>
            <w:lang w:val="de-DE"/>
          </w:rPr>
          <w:t xml:space="preserve"> </w:t>
        </w:r>
        <w:r w:rsidR="002354B1" w:rsidRPr="002354B1">
          <w:rPr>
            <w:rFonts w:ascii="Arial" w:hAnsi="Arial" w:cs="Arial"/>
            <w:b/>
            <w:bCs/>
            <w:color w:val="000000"/>
            <w:lang w:val="de-DE"/>
          </w:rPr>
          <w:tab/>
        </w:r>
      </w:ins>
      <w:r w:rsidR="002354B1" w:rsidRPr="002354B1">
        <w:rPr>
          <w:rFonts w:ascii="Calibri" w:hAnsi="Calibri"/>
          <w:b/>
          <w:color w:val="000000"/>
          <w:lang w:val="de-DE"/>
          <w:rPrChange w:id="155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Anpassungen der Besuc</w:t>
      </w:r>
      <w:r w:rsidR="002354B1" w:rsidRPr="002354B1">
        <w:rPr>
          <w:rFonts w:ascii="Calibri" w:hAnsi="Calibri"/>
          <w:b/>
          <w:color w:val="000000"/>
          <w:lang w:val="de-DE"/>
          <w:rPrChange w:id="155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="002354B1" w:rsidRPr="002354B1">
        <w:rPr>
          <w:rFonts w:ascii="Calibri" w:hAnsi="Calibri"/>
          <w:b/>
          <w:color w:val="000000"/>
          <w:spacing w:val="-4"/>
          <w:lang w:val="de-DE"/>
          <w:rPrChange w:id="15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/>
          <w:b/>
          <w:color w:val="000000"/>
          <w:lang w:val="de-DE"/>
          <w:rPrChange w:id="155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/>
          <w:b/>
          <w:color w:val="000000"/>
          <w:lang w:val="de-DE"/>
          <w:rPrChange w:id="15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reg</w:t>
      </w:r>
      <w:r w:rsidR="002354B1" w:rsidRPr="002354B1">
        <w:rPr>
          <w:rFonts w:ascii="Calibri" w:hAnsi="Calibri"/>
          <w:b/>
          <w:color w:val="000000"/>
          <w:spacing w:val="-4"/>
          <w:lang w:val="de-DE"/>
          <w:rPrChange w:id="155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/>
          <w:b/>
          <w:color w:val="000000"/>
          <w:lang w:val="de-DE"/>
          <w:rPrChange w:id="15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lungen </w:t>
      </w:r>
      <w:ins w:id="1557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unter Berüc</w:t>
        </w:r>
        <w:r w:rsidR="002354B1"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k</w:t>
        </w:r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sich</w:t>
        </w:r>
        <w:r w:rsidR="002354B1"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igung des Impf- und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ins w:id="1558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Genesenenstatus*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AE09400" w14:textId="1B7197DA" w:rsidR="00A54E9C" w:rsidRPr="002354B1" w:rsidRDefault="002354B1">
      <w:pPr>
        <w:tabs>
          <w:tab w:val="left" w:pos="1256"/>
        </w:tabs>
        <w:spacing w:before="160" w:line="277" w:lineRule="exact"/>
        <w:ind w:left="896"/>
        <w:rPr>
          <w:ins w:id="1559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60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Bei Kontakt von Bewohne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*innen und Besuche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*innen mit vollständigem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hutz bzw. gültigem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49ABE49" w14:textId="1D09708D" w:rsidR="00A54E9C" w:rsidRPr="002354B1" w:rsidRDefault="002354B1">
      <w:pPr>
        <w:spacing w:before="13" w:line="309" w:lineRule="exact"/>
        <w:ind w:left="1256" w:right="817"/>
        <w:rPr>
          <w:ins w:id="1561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6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Genese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enstatus unterei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ander (ohne Anwe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enheit von Nic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t-Ge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mpften bzw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ohne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6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gültigen Genesenenstatu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) kann auf das Einhal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en der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 xml:space="preserve">Abstandsregelungen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owie das Tragen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eines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6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Mund-Nasen-Schutzes ver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ichtet werden.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F82BAC8" w14:textId="1BF29C89" w:rsidR="00A54E9C" w:rsidRPr="002354B1" w:rsidRDefault="002354B1">
      <w:pPr>
        <w:tabs>
          <w:tab w:val="left" w:pos="1256"/>
        </w:tabs>
        <w:spacing w:before="13" w:line="309" w:lineRule="exact"/>
        <w:ind w:left="1256" w:right="817" w:hanging="360"/>
        <w:rPr>
          <w:ins w:id="1565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66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Bei Bewohner*innen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 xml:space="preserve">mit vollständigem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mpfschutz b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w. gültigem Ge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esenen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tatus können 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u</w:t>
        </w:r>
        <w:r w:rsidRPr="002354B1">
          <w:rPr>
            <w:rFonts w:ascii="Calibri" w:hAnsi="Calibri" w:cs="Calibri"/>
            <w:color w:val="000000"/>
            <w:lang w:val="de-DE"/>
          </w:rPr>
          <w:t>ch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6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nähere physi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che Kont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kte mi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Besuc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er*innen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ohne voll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tändigen Impf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chutz bzw. gültigen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5445057" w14:textId="72E418F6" w:rsidR="00A54E9C" w:rsidRPr="002354B1" w:rsidRDefault="002354B1">
      <w:pPr>
        <w:spacing w:before="14" w:line="308" w:lineRule="exact"/>
        <w:ind w:left="1256" w:right="817"/>
        <w:rPr>
          <w:ins w:id="1568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6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Genese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enstatus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,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die selbst kein Risi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>o für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en sch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w</w:t>
        </w:r>
        <w:r w:rsidRPr="002354B1">
          <w:rPr>
            <w:rFonts w:ascii="Calibri" w:hAnsi="Calibri" w:cs="Calibri"/>
            <w:color w:val="000000"/>
            <w:lang w:val="de-DE"/>
          </w:rPr>
          <w:t>eren Kra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kheit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verlauf ha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en, 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möglic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t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7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werden,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ern die Bewo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ner*innen und Besucher*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nnen einen MNS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tragen. 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 Besuc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er*innen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7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sind darüber aufzuklären,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ass sie einem 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wissen In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ektionsris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ko ausgesetzt sin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8CAF099" w14:textId="63CBEB94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ins w:id="1572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73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 xml:space="preserve">Auf eine Testung mittels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ntigen-Schnelltest bei voll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tändig geimpf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en bzw. 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esenen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C7CF300" w14:textId="6BE2FC08" w:rsidR="00A54E9C" w:rsidRPr="002354B1" w:rsidRDefault="002354B1">
      <w:pPr>
        <w:spacing w:before="80" w:line="220" w:lineRule="exact"/>
        <w:ind w:left="1256"/>
        <w:rPr>
          <w:ins w:id="1574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7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Besucher*innen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kann verz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chtet werden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0832389" w14:textId="556065C0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ins w:id="1576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77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Die Empfehlung zu Besuc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errestr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kt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onen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 Falle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es Ausbruchsgesc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ehens 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der Einrichtung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1F7251F" w14:textId="0D041944" w:rsidR="00A54E9C" w:rsidRPr="002354B1" w:rsidRDefault="002354B1">
      <w:pPr>
        <w:spacing w:before="14" w:line="308" w:lineRule="exact"/>
        <w:ind w:left="1256" w:right="817"/>
        <w:rPr>
          <w:ins w:id="1578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7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bleibt bestehen unabhängig vom ind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viduellen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mpf- oder Gene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enen-Statu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und dem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8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Durchimpfungsgrad der Bewohne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*innen bzw. des Personals. Das Au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ß von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81" w:author="erika.stempfle" w:date="2021-05-20T05:45:00Z">
        <w:r w:rsidRPr="002354B1">
          <w:rPr>
            <w:lang w:val="de-DE"/>
          </w:rPr>
          <w:br w:type="textWrapping" w:clear="all"/>
        </w:r>
        <w:r w:rsidRPr="002354B1">
          <w:rPr>
            <w:rFonts w:ascii="Calibri" w:hAnsi="Calibri" w:cs="Calibri"/>
            <w:color w:val="000000"/>
            <w:lang w:val="de-DE"/>
          </w:rPr>
          <w:t>Besucherrestrikt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onen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ori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ntiert sic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am Umfang des Ausbruchsgeschehens (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ahl der Fälle und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82" w:author="erika.stempfle" w:date="2021-05-20T05:45:00Z">
        <w:r w:rsidRPr="002354B1">
          <w:rPr>
            <w:lang w:val="de-DE"/>
          </w:rPr>
          <w:br w:type="textWrapping" w:clear="all"/>
        </w:r>
        <w:r w:rsidRPr="002354B1">
          <w:rPr>
            <w:rFonts w:ascii="Calibri" w:hAnsi="Calibri" w:cs="Calibri"/>
            <w:color w:val="000000"/>
            <w:lang w:val="de-DE"/>
          </w:rPr>
          <w:t>betrof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enen B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reiche),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räumlichen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Gege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enheiten (z.B. Möglichkeit der Ko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ortierung)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,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8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Möglich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eit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er 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olierung und des Einsatze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der erfo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derlichen Infektionsschut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 xml:space="preserve">ßnahmen.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2CEF32A" w14:textId="278FDD5A" w:rsidR="00A54E9C" w:rsidRPr="002354B1" w:rsidRDefault="002354B1">
      <w:pPr>
        <w:spacing w:line="309" w:lineRule="exact"/>
        <w:ind w:left="1256" w:right="920"/>
        <w:rPr>
          <w:ins w:id="1584" w:author="erika.stempfle" w:date="2021-05-20T05:45:00Z"/>
          <w:rFonts w:ascii="Times New Roman" w:hAnsi="Times New Roman" w:cs="Times New Roman"/>
          <w:color w:val="010302"/>
          <w:lang w:val="de-DE"/>
        </w:rPr>
      </w:pPr>
      <w:ins w:id="158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können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esucher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estri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 xml:space="preserve">tionen je 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nach </w:t>
      </w:r>
      <w:del w:id="1586" w:author="erika.stempfle" w:date="2021-05-20T05:45:00Z"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mpfung von Bewohner*innen und Personal </w:delText>
        </w:r>
      </w:del>
      <w:ins w:id="158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Situ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tion in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abgestufte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Fo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u</w:t>
        </w:r>
        <w:r w:rsidRPr="002354B1">
          <w:rPr>
            <w:rFonts w:ascii="Calibri" w:hAnsi="Calibri" w:cs="Calibri"/>
            <w:color w:val="000000"/>
            <w:lang w:val="de-DE"/>
          </w:rPr>
          <w:t>mgesetzt werden. Si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können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8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sich beispiel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weis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auf ein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elne infizierte Bewohne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*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nnen bzw. bet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offen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Wohnbereiche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8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beschränken (z. B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bei Auf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reten vo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Einzelfällen in 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nem Wohnbe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eich) oder müssen ggf. aufgrund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9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der Ausdehnung des Ausb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uchsgeschehens au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mehr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re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W</w:t>
        </w:r>
        <w:r w:rsidRPr="002354B1">
          <w:rPr>
            <w:rFonts w:ascii="Calibri" w:hAnsi="Calibri" w:cs="Calibri"/>
            <w:color w:val="000000"/>
            <w:lang w:val="de-DE"/>
          </w:rPr>
          <w:t>ohnbereic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 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er die gesamte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59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Einrichtung erwe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ter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werden.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8537491" w14:textId="77777777" w:rsidR="00A54E9C" w:rsidRDefault="00A54E9C">
      <w:pPr>
        <w:spacing w:after="12"/>
        <w:rPr>
          <w:ins w:id="159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4AB9E24" w14:textId="659E8822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593" w:author="erika.stempfle" w:date="2021-05-20T05:45:00Z">
          <w:pPr>
            <w:spacing w:before="189" w:line="310" w:lineRule="exact"/>
            <w:ind w:left="895" w:right="811" w:firstLine="1"/>
          </w:pPr>
        </w:pPrChange>
      </w:pPr>
      <w:ins w:id="159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05152" behindDoc="0" locked="0" layoutInCell="1" allowOverlap="1">
                  <wp:simplePos x="0" y="0"/>
                  <wp:positionH relativeFrom="page">
                    <wp:posOffset>2475229</wp:posOffset>
                  </wp:positionH>
                  <wp:positionV relativeFrom="line">
                    <wp:posOffset>120396</wp:posOffset>
                  </wp:positionV>
                  <wp:extent cx="3396107" cy="9144"/>
                  <wp:effectExtent l="0" t="0" r="0" b="0"/>
                  <wp:wrapNone/>
                  <wp:docPr id="204" name="Freeform 2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961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6107" h="9144">
                                <a:moveTo>
                                  <a:pt x="0" y="9144"/>
                                </a:moveTo>
                                <a:lnTo>
                                  <a:pt x="3396107" y="9144"/>
                                </a:lnTo>
                                <a:lnTo>
                                  <a:pt x="3396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A77412A" id="Freeform 204" o:spid="_x0000_s1026" style="position:absolute;margin-left:194.9pt;margin-top:9.5pt;width:267.4pt;height:.7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9610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" path="m,9144r3396107,l3396107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2354B1">
          <w:rPr>
            <w:rFonts w:ascii="Calibri" w:hAnsi="Calibri" w:cs="Calibri"/>
            <w:color w:val="000000"/>
            <w:lang w:val="de-DE"/>
          </w:rPr>
          <w:t>*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siehe </w:t>
      </w:r>
      <w:del w:id="1595" w:author="erika.stempfle" w:date="2021-05-20T05:45:00Z">
        <w:r w:rsidR="0008056C" w:rsidRPr="006016C1">
          <w:rPr>
            <w:rFonts w:ascii="Calibri" w:hAnsi="Calibri" w:cs="Calibri"/>
            <w:color w:val="0070C0"/>
            <w:lang w:val="de-DE"/>
          </w:rPr>
          <w:delText>Ab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chnitt</w:delText>
        </w:r>
      </w:del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159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61856" behindDoc="0" locked="0" layoutInCell="1" allowOverlap="1" wp14:anchorId="7312031F" wp14:editId="150EC0D0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166078</wp:posOffset>
                  </wp:positionV>
                  <wp:extent cx="5411711" cy="9144"/>
                  <wp:effectExtent l="0" t="0" r="0" b="0"/>
                  <wp:wrapNone/>
                  <wp:docPr id="217" name="Freeform 20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4117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711" h="9144">
                                <a:moveTo>
                                  <a:pt x="0" y="9144"/>
                                </a:moveTo>
                                <a:lnTo>
                                  <a:pt x="5411711" y="9144"/>
                                </a:lnTo>
                                <a:lnTo>
                                  <a:pt x="5411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180EDA2" id="Freeform 206" o:spid="_x0000_s1026" style="position:absolute;margin-left:70.8pt;margin-top:13.1pt;width:426.1pt;height:.7pt;z-index: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1171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" path="m,9144r5411711,l5411711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="0008056C" w:rsidRPr="006016C1">
          <w:rPr>
            <w:rFonts w:ascii="Calibri" w:hAnsi="Calibri" w:cs="Calibri"/>
            <w:color w:val="0070C0"/>
            <w:lang w:val="de-DE"/>
          </w:rPr>
          <w:delText>9.3 Anpassung de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 xml:space="preserve"> 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E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mpfeh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l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ungen zum Infekt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onsschutz in der Pha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e de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 xml:space="preserve"> Impf-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mplement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erung.</w:delText>
        </w:r>
      </w:del>
      <w:ins w:id="1597" w:author="erika.stempfle" w:date="2021-05-20T05:45:00Z"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egriffsbestimmun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„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70C0"/>
            <w:lang w:val="de-DE"/>
          </w:rPr>
          <w:t xml:space="preserve">ollständiger 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mpfschutz“ und „Gültiger Gene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enen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tatus“</w:t>
        </w:r>
      </w:ins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7207AB79" w14:textId="77777777" w:rsidR="00A8262B" w:rsidRDefault="00A8262B">
      <w:pPr>
        <w:rPr>
          <w:del w:id="159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B4A3ED7" w14:textId="77777777" w:rsidR="00A8262B" w:rsidRDefault="00A8262B">
      <w:pPr>
        <w:rPr>
          <w:del w:id="159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58C4701" w14:textId="667CDA70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600" w:author="erika.stempfle" w:date="2021-05-20T05:45:00Z">
          <w:pPr>
            <w:spacing w:line="295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Zur Unterst</w:t>
      </w:r>
      <w:r w:rsidRPr="002354B1">
        <w:rPr>
          <w:rFonts w:ascii="Calibri" w:hAnsi="Calibri"/>
          <w:color w:val="000000"/>
          <w:spacing w:val="-3"/>
          <w:lang w:val="de-DE"/>
          <w:rPrChange w:id="160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ü</w:t>
      </w:r>
      <w:r w:rsidRPr="002354B1">
        <w:rPr>
          <w:rFonts w:ascii="Calibri" w:hAnsi="Calibri" w:cs="Calibri"/>
          <w:color w:val="000000"/>
          <w:lang w:val="de-DE"/>
        </w:rPr>
        <w:t>tzung der Einr</w:t>
      </w:r>
      <w:r w:rsidRPr="002354B1">
        <w:rPr>
          <w:rFonts w:ascii="Calibri" w:hAnsi="Calibri"/>
          <w:color w:val="000000"/>
          <w:spacing w:val="-4"/>
          <w:lang w:val="de-DE"/>
          <w:rPrChange w:id="160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chtungen in der 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tellung des einrichtungsspezifisc</w:t>
      </w:r>
      <w:r w:rsidRPr="002354B1">
        <w:rPr>
          <w:rFonts w:ascii="Calibri" w:hAnsi="Calibri"/>
          <w:color w:val="000000"/>
          <w:spacing w:val="-3"/>
          <w:lang w:val="de-DE"/>
          <w:rPrChange w:id="160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en Besuchs</w:t>
      </w:r>
      <w:r w:rsidRPr="002354B1">
        <w:rPr>
          <w:rFonts w:ascii="Calibri" w:hAnsi="Calibri"/>
          <w:color w:val="000000"/>
          <w:lang w:val="de-DE"/>
          <w:rPrChange w:id="160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onzepte</w:t>
      </w:r>
      <w:r w:rsidRPr="002354B1">
        <w:rPr>
          <w:rFonts w:ascii="Calibri" w:hAnsi="Calibri"/>
          <w:color w:val="000000"/>
          <w:lang w:val="de-DE"/>
          <w:rPrChange w:id="160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18CAECE" w14:textId="4F50879E" w:rsidR="00A54E9C" w:rsidRPr="002354B1" w:rsidRDefault="0008056C">
      <w:pPr>
        <w:spacing w:before="13" w:line="309" w:lineRule="exact"/>
        <w:ind w:left="896" w:right="883"/>
        <w:rPr>
          <w:rFonts w:ascii="Times New Roman" w:hAnsi="Times New Roman" w:cs="Times New Roman"/>
          <w:color w:val="010302"/>
          <w:lang w:val="de-DE"/>
        </w:rPr>
        <w:pPrChange w:id="1606" w:author="erika.stempfle" w:date="2021-05-20T05:45:00Z">
          <w:pPr>
            <w:spacing w:line="309" w:lineRule="exact"/>
            <w:ind w:left="895" w:right="883"/>
          </w:pPr>
        </w:pPrChange>
      </w:pPr>
      <w:del w:id="160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63904" behindDoc="0" locked="0" layoutInCell="1" allowOverlap="1" wp14:anchorId="59CE7076" wp14:editId="5FBD3C27">
                  <wp:simplePos x="0" y="0"/>
                  <wp:positionH relativeFrom="page">
                    <wp:posOffset>4180332</wp:posOffset>
                  </wp:positionH>
                  <wp:positionV relativeFrom="line">
                    <wp:posOffset>185183</wp:posOffset>
                  </wp:positionV>
                  <wp:extent cx="2638044" cy="9144"/>
                  <wp:effectExtent l="0" t="0" r="0" b="0"/>
                  <wp:wrapNone/>
                  <wp:docPr id="218" name="Freeform 210">
                    <a:hlinkClick xmlns:a="http://schemas.openxmlformats.org/drawingml/2006/main" r:id="rId3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380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8044" h="9144">
                                <a:moveTo>
                                  <a:pt x="0" y="9144"/>
                                </a:moveTo>
                                <a:lnTo>
                                  <a:pt x="2638044" y="9144"/>
                                </a:lnTo>
                                <a:lnTo>
                                  <a:pt x="2638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59D2EEE" id="Freeform 210" o:spid="_x0000_s1026" href="https://www.bundesgesundheitsministerium.de/fileadmin/Dateien/3_Downloads/C/Coronavirus/Handreichung-Besuchskonzepte_4.12.20.pdf" style="position:absolute;margin-left:329.15pt;margin-top:14.6pt;width:207.7pt;height:.7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380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" o:button="t" path="m,9144r2638044,l263804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608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25632" behindDoc="0" locked="0" layoutInCell="1" allowOverlap="1">
                  <wp:simplePos x="0" y="0"/>
                  <wp:positionH relativeFrom="page">
                    <wp:posOffset>4180966</wp:posOffset>
                  </wp:positionH>
                  <wp:positionV relativeFrom="line">
                    <wp:posOffset>154687</wp:posOffset>
                  </wp:positionV>
                  <wp:extent cx="2638679" cy="9144"/>
                  <wp:effectExtent l="0" t="0" r="0" b="0"/>
                  <wp:wrapNone/>
                  <wp:docPr id="205" name="Freeform 205">
                    <a:hlinkClick xmlns:a="http://schemas.openxmlformats.org/drawingml/2006/main" r:id="rId3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386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8679" h="9144">
                                <a:moveTo>
                                  <a:pt x="0" y="9144"/>
                                </a:moveTo>
                                <a:lnTo>
                                  <a:pt x="2638679" y="9144"/>
                                </a:lnTo>
                                <a:lnTo>
                                  <a:pt x="2638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98975C8" id="Freeform 205" o:spid="_x0000_s1026" href="https://www.bundesgesundheitsministerium.de/fileadmin/Dateien/3_Downloads/C/Coronavirus/Handreichung-Besuchskonzepte_4.12.20.pdf" style="position:absolute;margin-left:329.2pt;margin-top:12.2pt;width:207.75pt;height:.7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386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" o:button="t" path="m,9144r2638679,l263867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hat das Bunde</w:t>
      </w:r>
      <w:r w:rsidR="002354B1" w:rsidRPr="002354B1">
        <w:rPr>
          <w:rFonts w:ascii="Calibri" w:hAnsi="Calibri"/>
          <w:color w:val="000000"/>
          <w:lang w:val="de-DE"/>
          <w:rPrChange w:id="160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ministeri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>m für Gesundheit d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e B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osc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61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>üre</w:t>
      </w:r>
      <w:r>
        <w:fldChar w:fldCharType="begin"/>
      </w:r>
      <w:r w:rsidRPr="0099013B">
        <w:rPr>
          <w:lang w:val="de-DE"/>
        </w:rPr>
        <w:instrText xml:space="preserve"> HYPERLINK "https://www.bundesgesundheitsministerium.de/fileadmin/Dateien/3_Downloads/C/Coronavirus/Handreichung-Besuchskonzepte_4.12.20.pdf"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Besuche siche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möglichen. Besuchs</w:t>
      </w:r>
      <w:r w:rsidR="002354B1" w:rsidRPr="002354B1">
        <w:rPr>
          <w:rFonts w:ascii="Calibri" w:hAnsi="Calibri"/>
          <w:color w:val="0070C0"/>
          <w:lang w:val="de-DE"/>
          <w:rPrChange w:id="1611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k</w:t>
      </w:r>
      <w:r w:rsidR="002354B1" w:rsidRPr="002354B1">
        <w:rPr>
          <w:rFonts w:ascii="Calibri" w:hAnsi="Calibri" w:cs="Calibri"/>
          <w:color w:val="0070C0"/>
          <w:lang w:val="de-DE"/>
        </w:rPr>
        <w:t>onzep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612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>e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1613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161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65952" behindDoc="0" locked="0" layoutInCell="1" allowOverlap="1" wp14:anchorId="5CF5BAF5" wp14:editId="5A122889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4501883" cy="9144"/>
                  <wp:effectExtent l="0" t="0" r="0" b="0"/>
                  <wp:wrapNone/>
                  <wp:docPr id="219" name="Freeform 211">
                    <a:hlinkClick xmlns:a="http://schemas.openxmlformats.org/drawingml/2006/main" r:id="rId3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018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1883" h="9144">
                                <a:moveTo>
                                  <a:pt x="0" y="9144"/>
                                </a:moveTo>
                                <a:lnTo>
                                  <a:pt x="4501883" y="9144"/>
                                </a:lnTo>
                                <a:lnTo>
                                  <a:pt x="4501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0B4E0A3" id="Freeform 211" o:spid="_x0000_s1026" href="https://www.bundesgesundheitsministerium.de/fileadmin/Dateien/3_Downloads/C/Coronavirus/Handreichung-Besuchskonzepte_4.12.20.pdf" style="position:absolute;margin-left:70.8pt;margin-top:13.05pt;width:354.5pt;height:.7pt;z-index: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0188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" o:button="t" path="m,9144r4501883,l450188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615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43040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162942</wp:posOffset>
                  </wp:positionV>
                  <wp:extent cx="4502531" cy="9144"/>
                  <wp:effectExtent l="0" t="0" r="0" b="0"/>
                  <wp:wrapNone/>
                  <wp:docPr id="206" name="Freeform 206">
                    <a:hlinkClick xmlns:a="http://schemas.openxmlformats.org/drawingml/2006/main" r:id="rId3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025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531" h="9144">
                                <a:moveTo>
                                  <a:pt x="0" y="9144"/>
                                </a:moveTo>
                                <a:lnTo>
                                  <a:pt x="4502531" y="9144"/>
                                </a:lnTo>
                                <a:lnTo>
                                  <a:pt x="4502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D84025E" id="Freeform 206" o:spid="_x0000_s1026" href="https://www.bundesgesundheitsministerium.de/fileadmin/Dateien/3_Downloads/C/Coronavirus/Handreichung-Besuchskonzepte_4.12.20.pdf" style="position:absolute;margin-left:70.8pt;margin-top:12.85pt;width:354.55pt;height:.7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0253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" o:button="t" path="m,9144r4502531,l450253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"https://www.bundesgesundheitsministerium.de/fileadmin/Dateien/3_Downloads/C/Coronavirus/Handreichung-Besuchskonzepte_4.12.20.pdf"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in stat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onären Einrichtungen der Langzeitpf</w:t>
      </w:r>
      <w:r w:rsidR="002354B1" w:rsidRPr="002354B1">
        <w:rPr>
          <w:rFonts w:ascii="Calibri" w:hAnsi="Calibri"/>
          <w:color w:val="0070C0"/>
          <w:spacing w:val="-4"/>
          <w:lang w:val="de-DE"/>
          <w:rPrChange w:id="161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ege währ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61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70C0"/>
          <w:lang w:val="de-DE"/>
        </w:rPr>
        <w:t>nd der Co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ona-Pandem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/>
          <w:color w:val="000000"/>
          <w:lang w:val="de-DE"/>
          <w:rPrChange w:id="1618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>erausgegeben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D1AEC93" w14:textId="77777777" w:rsidR="00A54E9C" w:rsidRDefault="00A54E9C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1619" w:author="erika.stempfle" w:date="2021-05-20T05:45:00Z">
          <w:pPr>
            <w:spacing w:after="211"/>
          </w:pPr>
        </w:pPrChange>
      </w:pPr>
    </w:p>
    <w:p w14:paraId="3CF2B824" w14:textId="599719CF" w:rsidR="00A54E9C" w:rsidRPr="002354B1" w:rsidRDefault="002354B1">
      <w:pPr>
        <w:tabs>
          <w:tab w:val="left" w:pos="1328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620" w:author="erika.stempfle" w:date="2021-05-20T05:45:00Z">
          <w:pPr>
            <w:tabs>
              <w:tab w:val="left" w:pos="1326"/>
            </w:tabs>
            <w:spacing w:line="343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4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Identifizierung und Management von Kontaktp</w:t>
      </w:r>
      <w:r w:rsidRPr="002354B1">
        <w:rPr>
          <w:rFonts w:ascii="Calibri" w:hAnsi="Calibri" w:cs="Calibri"/>
          <w:b/>
          <w:bCs/>
          <w:color w:val="000000"/>
          <w:spacing w:val="-4"/>
          <w:sz w:val="24"/>
          <w:szCs w:val="2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rsonen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468F16EB" w14:textId="2EF1F9F9" w:rsidR="00A54E9C" w:rsidRPr="002354B1" w:rsidRDefault="002354B1" w:rsidP="00B67716">
      <w:pPr>
        <w:spacing w:before="134" w:line="308" w:lineRule="exact"/>
        <w:ind w:left="896" w:right="944"/>
        <w:jc w:val="both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Eine wichti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 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 zur Verhinderung der weite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en Ausbreitung von </w:t>
      </w:r>
      <w:r w:rsidRPr="002354B1">
        <w:rPr>
          <w:rFonts w:ascii="Calibri" w:hAnsi="Calibri"/>
          <w:color w:val="000000"/>
          <w:lang w:val="de-DE"/>
          <w:rPrChange w:id="162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="0089582B">
        <w:rPr>
          <w:rFonts w:ascii="Calibri" w:hAnsi="Calibri" w:cs="Calibri"/>
          <w:color w:val="000000"/>
          <w:lang w:val="de-DE"/>
        </w:rPr>
        <w:t>19 innerhalb einer</w:t>
      </w:r>
      <w:r w:rsidRPr="002354B1">
        <w:rPr>
          <w:rFonts w:ascii="Calibri" w:hAnsi="Calibri" w:cs="Calibri"/>
          <w:color w:val="000000"/>
          <w:lang w:val="de-DE"/>
        </w:rPr>
        <w:t xml:space="preserve"> Einrichtung sow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nach extern ist di</w:t>
      </w:r>
      <w:r w:rsidRPr="002354B1">
        <w:rPr>
          <w:rFonts w:ascii="Calibri" w:hAnsi="Calibri"/>
          <w:color w:val="000000"/>
          <w:spacing w:val="-3"/>
          <w:lang w:val="de-DE"/>
          <w:rPrChange w:id="162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Identifizierung </w:t>
      </w:r>
      <w:r w:rsidRPr="002354B1">
        <w:rPr>
          <w:rFonts w:ascii="Calibri" w:hAnsi="Calibri"/>
          <w:color w:val="000000"/>
          <w:spacing w:val="-3"/>
          <w:lang w:val="de-DE"/>
          <w:rPrChange w:id="162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Pr="002354B1">
        <w:rPr>
          <w:rFonts w:ascii="Calibri" w:hAnsi="Calibri"/>
          <w:color w:val="000000"/>
          <w:spacing w:val="-3"/>
          <w:lang w:val="de-DE"/>
          <w:rPrChange w:id="16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 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 z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 einem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tätigte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COVID-19-Fall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infektiösen Zeitinte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vall. 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 können ande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ewohner*innen/Betreute,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A6F070A" w14:textId="0F9614FB" w:rsidR="00A54E9C" w:rsidRPr="002354B1" w:rsidRDefault="002354B1">
      <w:pPr>
        <w:spacing w:before="14" w:line="308" w:lineRule="exact"/>
        <w:ind w:left="896" w:right="944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da</w:t>
      </w:r>
      <w:r w:rsidRPr="002354B1">
        <w:rPr>
          <w:rFonts w:ascii="Calibri" w:hAnsi="Calibri"/>
          <w:color w:val="000000"/>
          <w:lang w:val="de-DE"/>
          <w:rPrChange w:id="16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Pe</w:t>
      </w:r>
      <w:r w:rsidRPr="002354B1">
        <w:rPr>
          <w:rFonts w:ascii="Calibri" w:hAnsi="Calibri"/>
          <w:color w:val="000000"/>
          <w:spacing w:val="-3"/>
          <w:lang w:val="de-DE"/>
          <w:rPrChange w:id="162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sona</w:t>
      </w:r>
      <w:r w:rsidRPr="002354B1">
        <w:rPr>
          <w:rFonts w:ascii="Calibri" w:hAnsi="Calibri"/>
          <w:color w:val="000000"/>
          <w:lang w:val="de-DE"/>
          <w:rPrChange w:id="16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/>
          <w:color w:val="000000"/>
          <w:spacing w:val="-3"/>
          <w:lang w:val="de-DE"/>
          <w:rPrChange w:id="162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egekrä</w:t>
      </w:r>
      <w:r w:rsidRPr="002354B1">
        <w:rPr>
          <w:rFonts w:ascii="Calibri" w:hAnsi="Calibri"/>
          <w:color w:val="000000"/>
          <w:spacing w:val="-3"/>
          <w:lang w:val="de-DE"/>
          <w:rPrChange w:id="16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te, He</w:t>
      </w:r>
      <w:r w:rsidRPr="002354B1">
        <w:rPr>
          <w:rFonts w:ascii="Calibri" w:hAnsi="Calibri"/>
          <w:color w:val="000000"/>
          <w:lang w:val="de-DE"/>
          <w:rPrChange w:id="16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märzte, Hau</w:t>
      </w:r>
      <w:r w:rsidRPr="002354B1">
        <w:rPr>
          <w:rFonts w:ascii="Calibri" w:hAnsi="Calibri"/>
          <w:color w:val="000000"/>
          <w:lang w:val="de-DE"/>
          <w:rPrChange w:id="163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ärzte und ggf. deren Angestel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te,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vice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/Küchenpe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sonal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Han</w:t>
      </w:r>
      <w:r w:rsidRPr="0008056C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we</w:t>
      </w:r>
      <w:r w:rsidRPr="0008056C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ke</w:t>
      </w:r>
      <w:r w:rsidRPr="0008056C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usw</w:t>
      </w:r>
      <w:r w:rsidRPr="0008056C">
        <w:rPr>
          <w:rFonts w:ascii="Calibri" w:hAnsi="Calibri"/>
          <w:color w:val="000000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>), Dien</w:t>
      </w:r>
      <w:r w:rsidRPr="0008056C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eiste</w:t>
      </w:r>
      <w:r w:rsidRPr="0008056C">
        <w:rPr>
          <w:rFonts w:ascii="Calibri" w:hAnsi="Calibri"/>
          <w:color w:val="000000"/>
          <w:lang w:val="de-DE"/>
        </w:rPr>
        <w:t>r</w:t>
      </w:r>
      <w:r w:rsidRPr="0008056C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(z.</w:t>
      </w:r>
      <w:r w:rsidRPr="0008056C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. Fußpflege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, P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ysiothera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euten)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Besuc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er sow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andere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sein, die zu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Einrichtun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 Zugang haben wie z.B.</w:t>
      </w:r>
      <w:r w:rsidRPr="002354B1">
        <w:rPr>
          <w:rFonts w:ascii="Calibri" w:hAnsi="Calibri" w:cs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eh</w:t>
      </w:r>
      <w:r w:rsidRPr="0008056C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08056C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mtl</w:t>
      </w:r>
      <w:r w:rsidRPr="0008056C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</w:t>
      </w:r>
      <w:r w:rsidRPr="0008056C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Mitar</w:t>
      </w:r>
      <w:r w:rsidRPr="0008056C">
        <w:rPr>
          <w:rFonts w:ascii="Calibri" w:hAnsi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eite</w:t>
      </w:r>
      <w:r w:rsidRPr="0008056C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06E0A64" w14:textId="70ED48C9" w:rsidR="00A54E9C" w:rsidRPr="002354B1" w:rsidRDefault="002354B1">
      <w:pPr>
        <w:spacing w:before="80" w:line="220" w:lineRule="exact"/>
        <w:ind w:left="896"/>
        <w:rPr>
          <w:ins w:id="1632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onennac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verfolgung </w:t>
      </w:r>
      <w:r w:rsidRPr="002354B1">
        <w:rPr>
          <w:rFonts w:ascii="Calibri" w:hAnsi="Calibri"/>
          <w:color w:val="000000"/>
          <w:lang w:val="de-DE"/>
          <w:rPrChange w:id="163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in Ab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timmung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dem </w:t>
      </w:r>
      <w:r w:rsidRPr="002354B1">
        <w:rPr>
          <w:rFonts w:ascii="Calibri" w:hAnsi="Calibri"/>
          <w:color w:val="000000"/>
          <w:lang w:val="de-DE"/>
          <w:rPrChange w:id="163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esundheitsamt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olgen</w:t>
      </w:r>
      <w:r w:rsidRPr="0008056C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8914643" w14:textId="6EF7BCA9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635" w:author="erika.stempfle" w:date="2021-05-20T05:45:00Z">
          <w:pPr>
            <w:spacing w:before="200" w:line="306" w:lineRule="exact"/>
            <w:ind w:left="895"/>
          </w:pPr>
        </w:pPrChange>
      </w:pPr>
      <w:ins w:id="1636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>Ziele der Kontaktnac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b/>
          <w:bCs/>
          <w:color w:val="000000"/>
          <w:lang w:val="de-DE"/>
        </w:rPr>
        <w:t>ver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b/>
          <w:bCs/>
          <w:color w:val="000000"/>
          <w:lang w:val="de-DE"/>
        </w:rPr>
        <w:t>olgung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841716D" w14:textId="7177307F" w:rsidR="00A54E9C" w:rsidRPr="002354B1" w:rsidRDefault="0008056C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  <w:pPrChange w:id="1637" w:author="erika.stempfle" w:date="2021-05-20T05:45:00Z">
          <w:pPr>
            <w:tabs>
              <w:tab w:val="left" w:pos="1255"/>
            </w:tabs>
            <w:spacing w:before="200" w:line="301" w:lineRule="exact"/>
            <w:ind w:left="895"/>
          </w:pPr>
        </w:pPrChange>
      </w:pPr>
      <w:del w:id="1638" w:author="erika.stempfle" w:date="2021-05-20T05:45:00Z">
        <w:r>
          <w:rPr>
            <w:rFonts w:ascii="Symbol" w:hAnsi="Symbol" w:cs="Symbol"/>
            <w:color w:val="000000"/>
          </w:rPr>
          <w:delText></w:delText>
        </w:r>
      </w:del>
      <w:ins w:id="1639" w:author="erika.stempfle" w:date="2021-05-20T05:45:00Z">
        <w:r w:rsidR="002354B1" w:rsidRPr="002354B1">
          <w:rPr>
            <w:rFonts w:ascii="Courier New" w:hAnsi="Courier New" w:cs="Courier New"/>
            <w:color w:val="000000"/>
            <w:lang w:val="de-DE"/>
          </w:rPr>
          <w:t>o</w:t>
        </w:r>
      </w:ins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Unterbrechung von Inf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6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>kt</w:t>
      </w:r>
      <w:r w:rsidR="002354B1" w:rsidRPr="002354B1">
        <w:rPr>
          <w:rFonts w:ascii="Calibri" w:hAnsi="Calibri"/>
          <w:color w:val="000000"/>
          <w:lang w:val="de-DE"/>
          <w:rPrChange w:id="164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="002354B1" w:rsidRPr="002354B1">
        <w:rPr>
          <w:rFonts w:ascii="Calibri" w:hAnsi="Calibri" w:cs="Calibri"/>
          <w:color w:val="000000"/>
          <w:lang w:val="de-DE"/>
        </w:rPr>
        <w:t>etten ausgehend von einer SARS-CoV-2-infizier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64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0000"/>
          <w:lang w:val="de-DE"/>
        </w:rPr>
        <w:t>en Pe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so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1A92A74" w14:textId="1C4A8F6C" w:rsidR="00A54E9C" w:rsidRPr="002354B1" w:rsidRDefault="0008056C">
      <w:pPr>
        <w:tabs>
          <w:tab w:val="left" w:pos="1599"/>
        </w:tabs>
        <w:spacing w:before="40" w:line="255" w:lineRule="exact"/>
        <w:ind w:left="1240" w:right="1376"/>
        <w:jc w:val="right"/>
        <w:rPr>
          <w:rFonts w:ascii="Times New Roman" w:hAnsi="Times New Roman" w:cs="Times New Roman"/>
          <w:color w:val="010302"/>
          <w:lang w:val="de-DE"/>
        </w:rPr>
        <w:pPrChange w:id="1643" w:author="erika.stempfle" w:date="2021-05-20T05:45:00Z">
          <w:pPr>
            <w:tabs>
              <w:tab w:val="left" w:pos="1255"/>
            </w:tabs>
            <w:spacing w:before="20" w:line="301" w:lineRule="exact"/>
            <w:ind w:left="895"/>
          </w:pPr>
        </w:pPrChange>
      </w:pPr>
      <w:del w:id="1644" w:author="erika.stempfle" w:date="2021-05-20T05:45:00Z">
        <w:r>
          <w:rPr>
            <w:rFonts w:ascii="Symbol" w:hAnsi="Symbol" w:cs="Symbol"/>
            <w:color w:val="000000"/>
          </w:rPr>
          <w:delText></w:delText>
        </w:r>
      </w:del>
      <w:ins w:id="1645" w:author="erika.stempfle" w:date="2021-05-20T05:45:00Z">
        <w:r w:rsidR="002354B1" w:rsidRPr="002354B1">
          <w:rPr>
            <w:rFonts w:ascii="Courier New" w:hAnsi="Courier New" w:cs="Courier New"/>
            <w:color w:val="000000"/>
            <w:lang w:val="de-DE"/>
          </w:rPr>
          <w:t>o</w:t>
        </w:r>
      </w:ins>
      <w:r w:rsidR="002354B1" w:rsidRPr="002354B1">
        <w:rPr>
          <w:rFonts w:ascii="Arial" w:hAnsi="Arial" w:cs="Arial"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color w:val="000000"/>
          <w:lang w:val="de-DE"/>
        </w:rPr>
        <w:tab/>
      </w:r>
      <w:r w:rsidR="002354B1" w:rsidRPr="002354B1">
        <w:rPr>
          <w:rFonts w:ascii="Calibri" w:hAnsi="Calibri" w:cs="Calibri"/>
          <w:color w:val="000000"/>
          <w:lang w:val="de-DE"/>
        </w:rPr>
        <w:t>Frühzeitige Erkennung der Erkrankung eine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Kontakt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erson und 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echtzeiti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 Ein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eitung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1CE8567" w14:textId="316F175E" w:rsidR="00A54E9C" w:rsidRPr="002354B1" w:rsidRDefault="002354B1">
      <w:pPr>
        <w:spacing w:before="80" w:line="220" w:lineRule="exact"/>
        <w:ind w:left="1680"/>
        <w:rPr>
          <w:rFonts w:ascii="Times New Roman" w:hAnsi="Times New Roman" w:cs="Times New Roman"/>
          <w:color w:val="010302"/>
          <w:lang w:val="de-DE"/>
        </w:rPr>
        <w:pPrChange w:id="1646" w:author="erika.stempfle" w:date="2021-05-20T05:45:00Z">
          <w:pPr>
            <w:spacing w:line="295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medizinischen</w:t>
      </w:r>
      <w:r w:rsidRPr="002354B1">
        <w:rPr>
          <w:rFonts w:ascii="Calibri" w:hAnsi="Calibri"/>
          <w:color w:val="000000"/>
          <w:spacing w:val="-3"/>
          <w:lang w:val="de-DE"/>
          <w:rPrChange w:id="16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AE06B33" w14:textId="77777777" w:rsidR="00A54E9C" w:rsidRDefault="00A54E9C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1648" w:author="erika.stempfle" w:date="2021-05-20T05:45:00Z">
          <w:pPr>
            <w:spacing w:after="237"/>
          </w:pPr>
        </w:pPrChange>
      </w:pPr>
    </w:p>
    <w:p w14:paraId="3E7D78DE" w14:textId="6F8FEA41" w:rsidR="00A54E9C" w:rsidRPr="002354B1" w:rsidRDefault="0008056C">
      <w:pPr>
        <w:tabs>
          <w:tab w:val="left" w:pos="1256"/>
        </w:tabs>
        <w:spacing w:line="277" w:lineRule="exact"/>
        <w:ind w:left="896"/>
        <w:rPr>
          <w:ins w:id="1649" w:author="erika.stempfle" w:date="2021-05-20T05:45:00Z"/>
          <w:rFonts w:ascii="Times New Roman" w:hAnsi="Times New Roman" w:cs="Times New Roman"/>
          <w:color w:val="010302"/>
          <w:lang w:val="de-DE"/>
        </w:rPr>
      </w:pPr>
      <w:del w:id="165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68000" behindDoc="0" locked="0" layoutInCell="1" allowOverlap="1" wp14:anchorId="2DDEAEE7" wp14:editId="52E89913">
                  <wp:simplePos x="0" y="0"/>
                  <wp:positionH relativeFrom="page">
                    <wp:posOffset>3560064</wp:posOffset>
                  </wp:positionH>
                  <wp:positionV relativeFrom="line">
                    <wp:posOffset>165681</wp:posOffset>
                  </wp:positionV>
                  <wp:extent cx="2869679" cy="9144"/>
                  <wp:effectExtent l="0" t="0" r="0" b="0"/>
                  <wp:wrapNone/>
                  <wp:docPr id="220" name="Freeform 212">
                    <a:hlinkClick xmlns:a="http://schemas.openxmlformats.org/drawingml/2006/main" r:id="rId3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696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9679" h="9144">
                                <a:moveTo>
                                  <a:pt x="0" y="9144"/>
                                </a:moveTo>
                                <a:lnTo>
                                  <a:pt x="2869679" y="9144"/>
                                </a:lnTo>
                                <a:lnTo>
                                  <a:pt x="286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821F7D1" id="Freeform 212" o:spid="_x0000_s1026" href="https://www.rki.de/DE/Content/InfAZ/N/Neuartiges_Coronavirus/Kontaktperson/Management.html" style="position:absolute;margin-left:280.3pt;margin-top:13.05pt;width:225.95pt;height:.7pt;z-index:2519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696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" o:button="t" path="m,9144r2869679,l286967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651" w:author="erika.stempfle" w:date="2021-05-20T05:45:00Z">
        <w:r w:rsidR="002354B1">
          <w:rPr>
            <w:rFonts w:ascii="Symbol" w:hAnsi="Symbol" w:cs="Symbol"/>
            <w:color w:val="000000"/>
          </w:rPr>
          <w:t></w:t>
        </w:r>
        <w:r w:rsidR="002354B1"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="002354B1" w:rsidRPr="002354B1">
          <w:rPr>
            <w:rFonts w:ascii="Arial" w:hAnsi="Arial" w:cs="Arial"/>
            <w:color w:val="000000"/>
            <w:lang w:val="de-DE"/>
          </w:rPr>
          <w:tab/>
        </w:r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Grundlagen der Vorgehensweise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E92B86F" w14:textId="404560D8" w:rsidR="00A54E9C" w:rsidRPr="002354B1" w:rsidRDefault="002354B1">
      <w:pPr>
        <w:spacing w:before="80" w:line="220" w:lineRule="exact"/>
        <w:ind w:left="1176" w:right="1263"/>
        <w:jc w:val="right"/>
        <w:rPr>
          <w:ins w:id="1652" w:author="erika.stempfle" w:date="2021-05-20T05:45:00Z"/>
          <w:rFonts w:ascii="Times New Roman" w:hAnsi="Times New Roman" w:cs="Times New Roman"/>
          <w:color w:val="010302"/>
          <w:lang w:val="de-DE"/>
        </w:rPr>
      </w:pPr>
      <w:ins w:id="165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page">
                    <wp:posOffset>3789298</wp:posOffset>
                  </wp:positionH>
                  <wp:positionV relativeFrom="line">
                    <wp:posOffset>140717</wp:posOffset>
                  </wp:positionV>
                  <wp:extent cx="2870327" cy="9144"/>
                  <wp:effectExtent l="0" t="0" r="0" b="0"/>
                  <wp:wrapNone/>
                  <wp:docPr id="207" name="Freeform 207">
                    <a:hlinkClick xmlns:a="http://schemas.openxmlformats.org/drawingml/2006/main" r:id="rId3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703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327" h="9144">
                                <a:moveTo>
                                  <a:pt x="0" y="9144"/>
                                </a:moveTo>
                                <a:lnTo>
                                  <a:pt x="2870327" y="9144"/>
                                </a:lnTo>
                                <a:lnTo>
                                  <a:pt x="2870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6B49704" id="Freeform 207" o:spid="_x0000_s1026" href="https://www.rki.de/DE/Content/InfAZ/N/Neuartiges_Coronavirus/Kontaktperson/Management.html" style="position:absolute;margin-left:298.35pt;margin-top:11.1pt;width:226pt;height:.7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7032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" o:button="t" path="m,9144r2870327,l287032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 xml:space="preserve">Als allgemeine Grundlage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ient das Dokument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"https://www.rki.de/DE/Content/InfAZ/N/Neuartiges_Coronavirus/Kontaktperson/Management.html"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 xml:space="preserve"> </w:t>
      </w:r>
      <w:r w:rsidRPr="002354B1">
        <w:rPr>
          <w:rFonts w:ascii="Calibri" w:hAnsi="Calibri"/>
          <w:color w:val="0070C0"/>
          <w:lang w:val="de-DE"/>
          <w:rPrChange w:id="1654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70C0"/>
          <w:lang w:val="de-DE"/>
        </w:rPr>
        <w:t>ont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ktpersonen-Nac</w:t>
      </w:r>
      <w:r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>ver</w:t>
      </w:r>
      <w:r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Pr="002354B1">
        <w:rPr>
          <w:rFonts w:ascii="Calibri" w:hAnsi="Calibri" w:cs="Calibri"/>
          <w:color w:val="0070C0"/>
          <w:lang w:val="de-DE"/>
        </w:rPr>
        <w:t>olgung bei SARS-CoV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/>
          <w:color w:val="0070C0"/>
          <w:spacing w:val="-10"/>
          <w:lang w:val="de-DE"/>
          <w:rPrChange w:id="1655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2-</w:t>
      </w:r>
      <w:r w:rsidR="0008056C">
        <w:rPr>
          <w:rFonts w:ascii="Calibri" w:hAnsi="Calibri"/>
          <w:color w:val="0070C0"/>
          <w:spacing w:val="-10"/>
          <w:lang w:val="de-DE"/>
          <w:rPrChange w:id="1656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Times New Roman" w:hAnsi="Times New Roman" w:cs="Times New Roman"/>
          <w:lang w:val="de-DE"/>
        </w:rPr>
        <w:t xml:space="preserve"> </w:t>
      </w:r>
      <w:del w:id="1657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70048" behindDoc="0" locked="0" layoutInCell="1" allowOverlap="1" wp14:anchorId="40A10A5F" wp14:editId="7D17B86C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653796" cy="9144"/>
                  <wp:effectExtent l="0" t="0" r="0" b="0"/>
                  <wp:wrapNone/>
                  <wp:docPr id="221" name="Freeform 213">
                    <a:hlinkClick xmlns:a="http://schemas.openxmlformats.org/drawingml/2006/main" r:id="rId3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537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6" h="9144">
                                <a:moveTo>
                                  <a:pt x="0" y="9144"/>
                                </a:moveTo>
                                <a:lnTo>
                                  <a:pt x="653796" y="9144"/>
                                </a:lnTo>
                                <a:lnTo>
                                  <a:pt x="6537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B193EE6" id="Freeform 213" o:spid="_x0000_s1026" href="https://www.rki.de/DE/Content/InfAZ/N/Neuartiges_Coronavirus/Kontaktperson/Management.html" style="position:absolute;margin-left:70.8pt;margin-top:13.05pt;width:51.5pt;height:.7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37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" o:button="t" path="m,9144r653796,l65379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</w:p>
    <w:p w14:paraId="0DBA67B9" w14:textId="6A42E4ED" w:rsidR="00A54E9C" w:rsidRPr="002354B1" w:rsidRDefault="002354B1">
      <w:pPr>
        <w:spacing w:before="13" w:line="309" w:lineRule="exact"/>
        <w:ind w:left="1256" w:right="1183"/>
        <w:rPr>
          <w:rFonts w:ascii="Times New Roman" w:hAnsi="Times New Roman" w:cs="Times New Roman"/>
          <w:color w:val="010302"/>
          <w:lang w:val="de-DE"/>
        </w:rPr>
        <w:pPrChange w:id="1658" w:author="erika.stempfle" w:date="2021-05-20T05:45:00Z">
          <w:pPr>
            <w:spacing w:line="308" w:lineRule="exact"/>
            <w:ind w:left="895" w:right="891"/>
          </w:pPr>
        </w:pPrChange>
      </w:pPr>
      <w:ins w:id="165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page">
                    <wp:posOffset>1128064</wp:posOffset>
                  </wp:positionH>
                  <wp:positionV relativeFrom="line">
                    <wp:posOffset>171195</wp:posOffset>
                  </wp:positionV>
                  <wp:extent cx="653796" cy="9144"/>
                  <wp:effectExtent l="0" t="0" r="0" b="0"/>
                  <wp:wrapNone/>
                  <wp:docPr id="208" name="Freeform 208">
                    <a:hlinkClick xmlns:a="http://schemas.openxmlformats.org/drawingml/2006/main" r:id="rId3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537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6" h="9144">
                                <a:moveTo>
                                  <a:pt x="0" y="9144"/>
                                </a:moveTo>
                                <a:lnTo>
                                  <a:pt x="653796" y="9144"/>
                                </a:lnTo>
                                <a:lnTo>
                                  <a:pt x="6537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B95AEAA" id="Freeform 208" o:spid="_x0000_s1026" href="https://www.rki.de/DE/Content/InfAZ/N/Neuartiges_Coronavirus/Kontaktperson/Management.html" style="position:absolute;margin-left:88.8pt;margin-top:13.5pt;width:51.5pt;height:.7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37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" o:button="t" path="m,9144r653796,l65379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"https://www.rki.de/DE/Content/InfAZ/N/Neuartiges_Coronavirus/Kontaktperson/Management.html"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Infektio</w:t>
      </w:r>
      <w:r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Pr="002354B1">
        <w:rPr>
          <w:rFonts w:ascii="Calibri" w:hAnsi="Calibri" w:cs="Calibri"/>
          <w:color w:val="0070C0"/>
          <w:lang w:val="de-DE"/>
        </w:rPr>
        <w:t>en</w:t>
      </w:r>
      <w:r w:rsidRPr="002354B1">
        <w:rPr>
          <w:rFonts w:ascii="Calibri" w:hAnsi="Calibri" w:cs="Calibri"/>
          <w:color w:val="000000"/>
          <w:lang w:val="de-DE"/>
        </w:rPr>
        <w:t>,</w:t>
      </w:r>
      <w:r w:rsidR="0008056C">
        <w:rPr>
          <w:rFonts w:ascii="Calibri" w:hAnsi="Calibri"/>
          <w:color w:val="000000"/>
          <w:lang w:val="de-DE"/>
          <w:rPrChange w:id="1660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 xml:space="preserve"> das detaillier</w:t>
      </w:r>
      <w:r w:rsidRPr="002354B1">
        <w:rPr>
          <w:rFonts w:ascii="Calibri" w:hAnsi="Calibri"/>
          <w:color w:val="000000"/>
          <w:spacing w:val="-3"/>
          <w:lang w:val="de-DE"/>
          <w:rPrChange w:id="16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 Info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zur</w:t>
      </w:r>
      <w:r w:rsidRPr="002354B1">
        <w:rPr>
          <w:rFonts w:ascii="Calibri" w:hAnsi="Calibri"/>
          <w:color w:val="000000"/>
          <w:spacing w:val="-3"/>
          <w:lang w:val="de-DE"/>
          <w:rPrChange w:id="16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Defini</w:t>
      </w:r>
      <w:r w:rsidRPr="002354B1">
        <w:rPr>
          <w:rFonts w:ascii="Calibri" w:hAnsi="Calibri"/>
          <w:color w:val="000000"/>
          <w:spacing w:val="-3"/>
          <w:lang w:val="de-DE"/>
          <w:rPrChange w:id="16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ion eine</w:t>
      </w:r>
      <w:r w:rsidRPr="002354B1">
        <w:rPr>
          <w:rFonts w:ascii="Calibri" w:hAnsi="Calibri"/>
          <w:color w:val="000000"/>
          <w:lang w:val="de-DE"/>
          <w:rPrChange w:id="16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engen</w:t>
      </w:r>
      <w:r w:rsidRPr="002354B1">
        <w:rPr>
          <w:rFonts w:ascii="Calibri" w:hAnsi="Calibri"/>
          <w:color w:val="000000"/>
          <w:spacing w:val="-3"/>
          <w:lang w:val="de-DE"/>
          <w:rPrChange w:id="16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Kontaktes und zum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666" w:author="erika.stempfle" w:date="2021-05-20T05:45:00Z">
        <w:r w:rsidR="0008056C" w:rsidRPr="006016C1">
          <w:rPr>
            <w:lang w:val="de-DE"/>
          </w:rPr>
          <w:br w:type="textWrapping" w:clear="all"/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72096" behindDoc="0" locked="0" layoutInCell="1" allowOverlap="1" wp14:anchorId="4BFB2781" wp14:editId="7D27556E">
                  <wp:simplePos x="0" y="0"/>
                  <wp:positionH relativeFrom="page">
                    <wp:posOffset>5637276</wp:posOffset>
                  </wp:positionH>
                  <wp:positionV relativeFrom="line">
                    <wp:posOffset>165444</wp:posOffset>
                  </wp:positionV>
                  <wp:extent cx="1030224" cy="9144"/>
                  <wp:effectExtent l="0" t="0" r="0" b="0"/>
                  <wp:wrapNone/>
                  <wp:docPr id="222" name="Freeform 214">
                    <a:hlinkClick xmlns:a="http://schemas.openxmlformats.org/drawingml/2006/main" r:id="rId3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302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224" h="9144">
                                <a:moveTo>
                                  <a:pt x="0" y="9144"/>
                                </a:moveTo>
                                <a:lnTo>
                                  <a:pt x="1030224" y="9144"/>
                                </a:lnTo>
                                <a:lnTo>
                                  <a:pt x="1030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48EB814" id="Freeform 214" o:spid="_x0000_s1026" href="https://www.rki.de/DE/Content/InfAZ/N/Neuartiges_Coronavirus/Kontaktperson/Orientierungshilfe-KP-Management.pdf;jsessionid=03A049A91FE625F416C39EB09EBFD6EE.internet102?__blob=publicationFile" style="position:absolute;margin-left:443.9pt;margin-top:13.05pt;width:81.1pt;height:.7pt;z-index:2519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3022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" o:button="t" path="m,9144r1030224,l103022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 w:rsidRPr="006016C1">
          <w:rPr>
            <w:rFonts w:ascii="Calibri" w:hAnsi="Calibri" w:cs="Calibri"/>
            <w:color w:val="000000"/>
            <w:lang w:val="de-DE"/>
          </w:rPr>
          <w:delText>Infektion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management enthält. Eine anschauliche Da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stellung zeigt die Infograp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h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ik</w:delText>
        </w:r>
        <w:r w:rsidR="0008056C">
          <w:fldChar w:fldCharType="begin"/>
        </w:r>
        <w:r w:rsidR="0008056C" w:rsidRPr="006016C1">
          <w:rPr>
            <w:lang w:val="de-DE"/>
          </w:rPr>
          <w:delInstrText xml:space="preserve"> HYPERLINK "https://www.rki.de/DE/Content/InfAZ/N/Neuartiges_Coronavirus/Kontaktperson/Orientierungshilfe-KP-Management.pdf;jsessionid=03A049A91FE625F416C39EB09EBFD6EE.internet102?__blob=publicationFile" </w:delInstrText>
        </w:r>
        <w:r w:rsidR="0008056C">
          <w:fldChar w:fldCharType="separate"/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Orient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erungshilfe</w:delText>
        </w:r>
      </w:del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1667" w:author="erika.stempfle" w:date="2021-05-20T05:45:00Z">
        <w:r w:rsidR="0008056C">
          <w:rPr>
            <w:rFonts w:ascii="Calibri" w:hAnsi="Calibri" w:cs="Calibri"/>
            <w:color w:val="0070C0"/>
          </w:rPr>
          <w:fldChar w:fldCharType="end"/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73120" behindDoc="0" locked="0" layoutInCell="1" allowOverlap="1" wp14:anchorId="6905476F" wp14:editId="0A924B83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4146803" cy="9144"/>
                  <wp:effectExtent l="0" t="0" r="0" b="0"/>
                  <wp:wrapNone/>
                  <wp:docPr id="223" name="Freeform 215">
                    <a:hlinkClick xmlns:a="http://schemas.openxmlformats.org/drawingml/2006/main" r:id="rId3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1468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803" h="9144">
                                <a:moveTo>
                                  <a:pt x="0" y="9144"/>
                                </a:moveTo>
                                <a:lnTo>
                                  <a:pt x="4146803" y="9144"/>
                                </a:lnTo>
                                <a:lnTo>
                                  <a:pt x="4146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11E5B57" id="Freeform 215" o:spid="_x0000_s1026" href="https://www.rki.de/DE/Content/InfAZ/N/Neuartiges_Coronavirus/Kontaktperson/Orientierungshilfe-KP-Management.pdf;jsessionid=03A049A91FE625F416C39EB09EBFD6EE.internet102?__blob=publicationFile" style="position:absolute;margin-left:70.8pt;margin-top:13.05pt;width:326.5pt;height:.7pt;z-index:2519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4680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" o:button="t" path="m,9144r4146803,l414680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>
          <w:fldChar w:fldCharType="begin"/>
        </w:r>
        <w:r w:rsidR="0008056C" w:rsidRPr="006016C1">
          <w:rPr>
            <w:lang w:val="de-DE"/>
          </w:rPr>
          <w:delInstrText xml:space="preserve"> HYPERLINK "https://www.rki.de/DE/Content/InfAZ/N/Neuartiges_Coronavirus/Kontaktperson/Orientierungshilfe-KP-Management.pdf;jsessionid=03A049A91FE625F416C39EB09EBFD6EE.internet102?__blob=publicationFile" </w:delInstrText>
        </w:r>
        <w:r w:rsidR="0008056C">
          <w:fldChar w:fldCharType="separate"/>
        </w:r>
        <w:r w:rsidR="0008056C" w:rsidRPr="006016C1">
          <w:rPr>
            <w:rFonts w:ascii="Calibri" w:hAnsi="Calibri" w:cs="Calibri"/>
            <w:color w:val="0070C0"/>
            <w:lang w:val="de-DE"/>
          </w:rPr>
          <w:delText>Kont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a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ktper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one</w:delText>
        </w:r>
        <w:r w:rsidR="0008056C" w:rsidRPr="006016C1">
          <w:rPr>
            <w:rFonts w:ascii="Calibri" w:hAnsi="Calibri" w:cs="Calibri"/>
            <w:color w:val="0070C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 xml:space="preserve">management in der </w:delText>
        </w:r>
        <w:r w:rsidR="0008056C" w:rsidRPr="006016C1">
          <w:rPr>
            <w:rFonts w:ascii="Calibri" w:hAnsi="Calibri" w:cs="Calibri"/>
            <w:color w:val="0070C0"/>
            <w:spacing w:val="-4"/>
            <w:lang w:val="de-DE"/>
          </w:rPr>
          <w:delText>H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erbst- und Wi</w:delText>
        </w:r>
        <w:r w:rsidR="0008056C" w:rsidRPr="006016C1">
          <w:rPr>
            <w:rFonts w:ascii="Calibri" w:hAnsi="Calibri" w:cs="Calibri"/>
            <w:color w:val="0070C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ter-Saison 2020/21</w:delText>
        </w:r>
      </w:del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1668" w:author="erika.stempfle" w:date="2021-05-20T05:45:00Z">
        <w:r w:rsidR="0008056C">
          <w:rPr>
            <w:rFonts w:ascii="Calibri" w:hAnsi="Calibri" w:cs="Calibri"/>
            <w:color w:val="0070C0"/>
          </w:rPr>
          <w:fldChar w:fldCharType="end"/>
        </w:r>
      </w:del>
      <w:ins w:id="166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Infektion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management 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hält.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329DF2D" w14:textId="2967A06E" w:rsidR="00A54E9C" w:rsidRDefault="0008056C">
      <w:pPr>
        <w:spacing w:after="49"/>
        <w:rPr>
          <w:ins w:id="167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1671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 xml:space="preserve">Das 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V</w:delText>
        </w:r>
        <w:r w:rsidRPr="006016C1">
          <w:rPr>
            <w:rFonts w:ascii="Calibri" w:hAnsi="Calibri" w:cs="Calibri"/>
            <w:color w:val="000000"/>
            <w:lang w:val="de-DE"/>
          </w:rPr>
          <w:delText>orgehen</w:delText>
        </w:r>
      </w:del>
    </w:p>
    <w:p w14:paraId="38639950" w14:textId="169AC840" w:rsidR="00A54E9C" w:rsidRPr="002354B1" w:rsidRDefault="002354B1">
      <w:pPr>
        <w:tabs>
          <w:tab w:val="left" w:pos="1256"/>
        </w:tabs>
        <w:spacing w:line="309" w:lineRule="exact"/>
        <w:ind w:left="1256" w:right="859" w:hanging="360"/>
        <w:rPr>
          <w:ins w:id="1672" w:author="erika.stempfle" w:date="2021-05-20T05:45:00Z"/>
          <w:rFonts w:ascii="Times New Roman" w:hAnsi="Times New Roman" w:cs="Times New Roman"/>
          <w:color w:val="010302"/>
          <w:lang w:val="de-DE"/>
        </w:rPr>
      </w:pPr>
      <w:ins w:id="1673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Anpassungen des Kontak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personenmanagements</w:t>
        </w:r>
      </w:ins>
      <w:r w:rsidRPr="002354B1">
        <w:rPr>
          <w:rFonts w:ascii="Calibri" w:hAnsi="Calibri"/>
          <w:b/>
          <w:color w:val="000000"/>
          <w:lang w:val="de-DE"/>
          <w:rPrChange w:id="16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/>
          <w:b/>
          <w:color w:val="000000"/>
          <w:lang w:val="de-DE"/>
          <w:rPrChange w:id="167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/>
          <w:b/>
          <w:color w:val="000000"/>
          <w:lang w:val="de-DE"/>
          <w:rPrChange w:id="167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ei </w:t>
      </w:r>
      <w:ins w:id="1677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a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ymptoma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ischen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ins w:id="1678" w:author="erika.stempfle" w:date="2021-05-20T05:45:00Z">
        <w:r w:rsidRPr="002354B1">
          <w:rPr>
            <w:lang w:val="de-DE"/>
          </w:rPr>
          <w:br w:type="textWrapping" w:clear="all"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Bewohner*innen/Be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reuten mit vollständigem Imp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f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schutz bzw. gültigem Genesenenstatus*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FFD7557" w14:textId="7C35EB4C" w:rsidR="00A54E9C" w:rsidRPr="002354B1" w:rsidRDefault="002354B1">
      <w:pPr>
        <w:tabs>
          <w:tab w:val="left" w:pos="1615"/>
        </w:tabs>
        <w:spacing w:line="307" w:lineRule="exact"/>
        <w:ind w:left="1615" w:right="859" w:hanging="359"/>
        <w:rPr>
          <w:ins w:id="1679" w:author="erika.stempfle" w:date="2021-05-20T05:45:00Z"/>
          <w:rFonts w:ascii="Times New Roman" w:hAnsi="Times New Roman" w:cs="Times New Roman"/>
          <w:color w:val="010302"/>
          <w:lang w:val="de-DE"/>
        </w:rPr>
      </w:pPr>
      <w:ins w:id="1680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 xml:space="preserve">Bei engem </w:t>
        </w:r>
      </w:ins>
      <w:r w:rsidRPr="002354B1">
        <w:rPr>
          <w:rFonts w:ascii="Calibri" w:hAnsi="Calibri"/>
          <w:color w:val="000000"/>
          <w:lang w:val="de-DE"/>
          <w:rPrChange w:id="168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onta</w:t>
      </w:r>
      <w:r w:rsidRPr="002354B1">
        <w:rPr>
          <w:rFonts w:ascii="Calibri" w:hAnsi="Calibri"/>
          <w:color w:val="000000"/>
          <w:lang w:val="de-DE"/>
          <w:rPrChange w:id="16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del w:id="1683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von Pe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sonal mit </w:delText>
        </w:r>
      </w:del>
      <w:ins w:id="168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zu </w:t>
        </w:r>
      </w:ins>
      <w:r w:rsidRPr="002354B1">
        <w:rPr>
          <w:rFonts w:ascii="Calibri" w:hAnsi="Calibri" w:cs="Calibri"/>
          <w:color w:val="000000"/>
          <w:lang w:val="de-DE"/>
        </w:rPr>
        <w:t>SARS-Co</w:t>
      </w:r>
      <w:r w:rsidRPr="002354B1">
        <w:rPr>
          <w:rFonts w:ascii="Calibri" w:hAnsi="Calibri"/>
          <w:color w:val="000000"/>
          <w:lang w:val="de-DE"/>
          <w:rPrChange w:id="16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V</w:t>
      </w:r>
      <w:r w:rsidRPr="002354B1">
        <w:rPr>
          <w:rFonts w:ascii="Calibri" w:hAnsi="Calibri" w:cs="Calibri"/>
          <w:color w:val="000000"/>
          <w:lang w:val="de-DE"/>
        </w:rPr>
        <w:t>-2-infizier</w:t>
      </w:r>
      <w:r w:rsidRPr="002354B1">
        <w:rPr>
          <w:rFonts w:ascii="Calibri" w:hAnsi="Calibri"/>
          <w:color w:val="000000"/>
          <w:spacing w:val="-3"/>
          <w:lang w:val="de-DE"/>
          <w:rPrChange w:id="16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ins w:id="168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onen zunächst keine Änderung der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68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page">
                    <wp:posOffset>2135377</wp:posOffset>
                  </wp:positionH>
                  <wp:positionV relativeFrom="line">
                    <wp:posOffset>147067</wp:posOffset>
                  </wp:positionV>
                  <wp:extent cx="3019680" cy="9143"/>
                  <wp:effectExtent l="0" t="0" r="0" b="0"/>
                  <wp:wrapNone/>
                  <wp:docPr id="209" name="Freeform 209">
                    <a:hlinkClick xmlns:a="http://schemas.openxmlformats.org/drawingml/2006/main" r:id="rId3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1968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9680" h="9143">
                                <a:moveTo>
                                  <a:pt x="0" y="9143"/>
                                </a:moveTo>
                                <a:lnTo>
                                  <a:pt x="3019680" y="9143"/>
                                </a:lnTo>
                                <a:lnTo>
                                  <a:pt x="3019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C786EC1" id="Freeform 209" o:spid="_x0000_s1026" href="https://www.rki.de/DE/Content/InfAZ/N/Neuartiges_Coronavirus/Kontaktperson/Management.html" style="position:absolute;margin-left:168.15pt;margin-top:11.6pt;width:237.75pt;height:.7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9680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" o:button="t" path="m,9143r3019680,l3019680,,,,,9143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Pr="002354B1">
          <w:rPr>
            <w:rFonts w:ascii="Calibri" w:hAnsi="Calibri" w:cs="Calibri"/>
            <w:color w:val="000000"/>
            <w:lang w:val="de-DE"/>
          </w:rPr>
          <w:t>bestehenden</w:t>
        </w:r>
        <w:r w:rsidR="0008056C">
          <w:fldChar w:fldCharType="begin"/>
        </w:r>
        <w:r w:rsidR="0008056C" w:rsidRPr="0099013B">
          <w:rPr>
            <w:lang w:val="de-DE"/>
          </w:rPr>
          <w:instrText xml:space="preserve"> HYPERLINK "https://www.rki.de/DE/Content/InfAZ/N/Neuartiges_Coronavirus/Kontaktperson/Management.html" </w:instrText>
        </w:r>
        <w:r w:rsidR="0008056C">
          <w:fldChar w:fldCharType="separate"/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Emp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70C0"/>
            <w:lang w:val="de-DE"/>
          </w:rPr>
          <w:t>ehlungen zur Kont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70C0"/>
            <w:lang w:val="de-DE"/>
          </w:rPr>
          <w:t>ktper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onen-Na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70C0"/>
            <w:lang w:val="de-DE"/>
          </w:rPr>
          <w:t>hver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70C0"/>
            <w:lang w:val="de-DE"/>
          </w:rPr>
          <w:t xml:space="preserve">olgung </w:t>
        </w:r>
        <w:r w:rsidR="0008056C">
          <w:rPr>
            <w:rFonts w:ascii="Calibri" w:hAnsi="Calibri" w:cs="Calibri"/>
            <w:color w:val="0070C0"/>
            <w:lang w:val="de-DE"/>
          </w:rPr>
          <w:fldChar w:fldCharType="end"/>
        </w:r>
        <w:r w:rsidRPr="002354B1">
          <w:rPr>
            <w:rFonts w:ascii="Calibri" w:hAnsi="Calibri" w:cs="Calibri"/>
            <w:color w:val="000000"/>
            <w:lang w:val="de-DE"/>
          </w:rPr>
          <w:t>(14 Tage Qua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antäne,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98B7E4C" w14:textId="392C88B6" w:rsidR="00A54E9C" w:rsidRPr="002354B1" w:rsidRDefault="002354B1">
      <w:pPr>
        <w:spacing w:before="13" w:line="309" w:lineRule="exact"/>
        <w:ind w:left="1615" w:right="859"/>
        <w:rPr>
          <w:ins w:id="1689" w:author="erika.stempfle" w:date="2021-05-20T05:45:00Z"/>
          <w:rFonts w:ascii="Times New Roman" w:hAnsi="Times New Roman" w:cs="Times New Roman"/>
          <w:color w:val="010302"/>
          <w:lang w:val="de-DE"/>
        </w:rPr>
      </w:pPr>
      <w:ins w:id="169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Symptomkont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olle, Testu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g), da es sich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u</w:t>
        </w:r>
        <w:r w:rsidRPr="002354B1">
          <w:rPr>
            <w:rFonts w:ascii="Calibri" w:hAnsi="Calibri" w:cs="Calibri"/>
            <w:color w:val="000000"/>
            <w:lang w:val="de-DE"/>
          </w:rPr>
          <w:t>m eine 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onders vulnerabl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Gruppe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andelt und die Weitergabe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er möglich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rweis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worbe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en Infekt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on auf Unge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 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mi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den werde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soll.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778EE79" w14:textId="26119DF8" w:rsidR="00A54E9C" w:rsidRPr="002354B1" w:rsidRDefault="002354B1">
      <w:pPr>
        <w:tabs>
          <w:tab w:val="left" w:pos="1615"/>
        </w:tabs>
        <w:spacing w:before="40" w:line="255" w:lineRule="exact"/>
        <w:ind w:left="1256"/>
        <w:rPr>
          <w:ins w:id="1691" w:author="erika.stempfle" w:date="2021-05-20T05:45:00Z"/>
          <w:rFonts w:ascii="Times New Roman" w:hAnsi="Times New Roman" w:cs="Times New Roman"/>
          <w:color w:val="010302"/>
          <w:lang w:val="de-DE"/>
        </w:rPr>
      </w:pPr>
      <w:ins w:id="1692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 xml:space="preserve">Unter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erücksichtigung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Durch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mpfungsrate 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/>
          <w:color w:val="000000"/>
          <w:lang w:val="de-DE"/>
          <w:rPrChange w:id="169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</w:t>
      </w:r>
      <w:r w:rsidRPr="002354B1">
        <w:rPr>
          <w:rFonts w:ascii="Calibri" w:hAnsi="Calibri"/>
          <w:color w:val="000000"/>
          <w:spacing w:val="-3"/>
          <w:lang w:val="de-DE"/>
          <w:rPrChange w:id="16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*i</w:t>
      </w:r>
      <w:r w:rsidRPr="002354B1">
        <w:rPr>
          <w:rFonts w:ascii="Calibri" w:hAnsi="Calibri"/>
          <w:color w:val="000000"/>
          <w:lang w:val="de-DE"/>
          <w:rPrChange w:id="169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nen </w:t>
      </w:r>
      <w:del w:id="1696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wird</w:delText>
        </w:r>
      </w:del>
      <w:ins w:id="169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und Beschä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tigten,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981831A" w14:textId="19943164" w:rsidR="00A54E9C" w:rsidRPr="002354B1" w:rsidRDefault="002354B1" w:rsidP="00B67716">
      <w:pPr>
        <w:spacing w:before="14" w:line="308" w:lineRule="exact"/>
        <w:ind w:left="1615" w:right="859"/>
        <w:rPr>
          <w:ins w:id="1698" w:author="erika.stempfle" w:date="2021-05-20T05:45:00Z"/>
          <w:rFonts w:ascii="Times New Roman" w:hAnsi="Times New Roman" w:cs="Times New Roman"/>
          <w:color w:val="010302"/>
          <w:lang w:val="de-DE"/>
        </w:rPr>
      </w:pPr>
      <w:ins w:id="169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örtlichen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Gegeben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eiten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u</w:t>
        </w:r>
        <w:r w:rsidRPr="002354B1">
          <w:rPr>
            <w:rFonts w:ascii="Calibri" w:hAnsi="Calibri" w:cs="Calibri"/>
            <w:color w:val="000000"/>
            <w:lang w:val="de-DE"/>
          </w:rPr>
          <w:t>nd bei Einhalten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AHA+L-Regeln kann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in</w:t>
      </w:r>
      <w:r w:rsidRPr="002354B1">
        <w:rPr>
          <w:rFonts w:ascii="Calibri" w:hAnsi="Calibri"/>
          <w:color w:val="000000"/>
          <w:spacing w:val="-3"/>
          <w:lang w:val="de-DE"/>
          <w:rPrChange w:id="170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ins w:id="170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einer Einri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htung in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70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Absprache 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t </w:t>
        </w:r>
      </w:ins>
      <w:r w:rsidRPr="002354B1">
        <w:rPr>
          <w:rFonts w:ascii="Calibri" w:hAnsi="Calibri" w:cs="Calibri"/>
          <w:color w:val="000000"/>
          <w:lang w:val="de-DE"/>
        </w:rPr>
        <w:t>dem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703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02C1D777" wp14:editId="6173A44E">
                  <wp:simplePos x="0" y="0"/>
                  <wp:positionH relativeFrom="page">
                    <wp:posOffset>1530096</wp:posOffset>
                  </wp:positionH>
                  <wp:positionV relativeFrom="line">
                    <wp:posOffset>165467</wp:posOffset>
                  </wp:positionV>
                  <wp:extent cx="5009375" cy="9144"/>
                  <wp:effectExtent l="0" t="0" r="0" b="0"/>
                  <wp:wrapNone/>
                  <wp:docPr id="238" name="Freeform 216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0093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9375" h="9144">
                                <a:moveTo>
                                  <a:pt x="0" y="9144"/>
                                </a:moveTo>
                                <a:lnTo>
                                  <a:pt x="5009375" y="9144"/>
                                </a:lnTo>
                                <a:lnTo>
                                  <a:pt x="500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F22737C" id="Freeform 216" o:spid="_x0000_s1026" href="https://www.rki.de/DE/Content/InfAZ/N/Neuartiges_Coronavirus/Getrennte_Patientenversorg_stationaer.html" style="position:absolute;margin-left:120.5pt;margin-top:13.05pt;width:394.45pt;height:.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0937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" o:button="t" path="m,9144r5009375,l500937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 w:rsidRPr="006016C1">
          <w:rPr>
            <w:rFonts w:ascii="Calibri" w:hAnsi="Calibri" w:cs="Calibri"/>
            <w:color w:val="000000"/>
            <w:lang w:val="de-DE"/>
          </w:rPr>
          <w:delText>Dokument</w:delText>
        </w:r>
      </w:del>
      <w:ins w:id="170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zustä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digen Gesundheitsamt von Quarantäne-M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ßna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men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bgesehen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70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werden. Dies sollte ggf. begleitet wer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 von en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ma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chigen Symptomkont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olle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und Testungen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70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(zeitnaher PCR-Test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efolgt von wöchentl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ch 2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0000"/>
            <w:lang w:val="de-DE"/>
          </w:rPr>
          <w:t xml:space="preserve">maligem und abschließendem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G-Schnelltest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)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für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70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die Daue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von 14 Tagen.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88F3A44" w14:textId="77777777" w:rsidR="00A54E9C" w:rsidRPr="00B67716" w:rsidRDefault="00A54E9C">
      <w:pPr>
        <w:spacing w:after="79"/>
        <w:rPr>
          <w:ins w:id="1708" w:author="erika.stempfle" w:date="2021-05-20T05:45:00Z"/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49BAF08F" w14:textId="5B4143C0" w:rsidR="00A54E9C" w:rsidRPr="002354B1" w:rsidRDefault="002354B1">
      <w:pPr>
        <w:tabs>
          <w:tab w:val="left" w:pos="1256"/>
        </w:tabs>
        <w:spacing w:line="277" w:lineRule="exact"/>
        <w:ind w:left="896"/>
        <w:rPr>
          <w:ins w:id="1709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10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Anpassungen des Kontak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personenmanagements bei a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ymptoma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ischem Pe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sonal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mit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3AB7E16" w14:textId="788DF0A7" w:rsidR="00A54E9C" w:rsidRPr="002354B1" w:rsidRDefault="002354B1">
      <w:pPr>
        <w:spacing w:before="80" w:line="220" w:lineRule="exact"/>
        <w:ind w:left="1256"/>
        <w:rPr>
          <w:ins w:id="1711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12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vollständig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m Impf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chutz bzw. g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ü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ltigem Genesenenstatus*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0510C732" w14:textId="1F13944B" w:rsidR="00A54E9C" w:rsidRPr="002354B1" w:rsidRDefault="002354B1">
      <w:pPr>
        <w:tabs>
          <w:tab w:val="left" w:pos="1615"/>
        </w:tabs>
        <w:spacing w:before="40" w:line="255" w:lineRule="exact"/>
        <w:ind w:left="1256"/>
        <w:rPr>
          <w:ins w:id="1713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14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Die 14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0000"/>
            <w:lang w:val="de-DE"/>
          </w:rPr>
          <w:t>tägige Quarantäne kann ausgesetz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wer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 je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och unte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Beibeha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>tung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FB67B4A" w14:textId="20BB0E78" w:rsidR="00A54E9C" w:rsidRPr="002354B1" w:rsidRDefault="002354B1">
      <w:pPr>
        <w:spacing w:before="14" w:line="308" w:lineRule="exact"/>
        <w:ind w:left="1615" w:right="819"/>
        <w:rPr>
          <w:ins w:id="1715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1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Symptomkont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olle und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Durchführung engma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chiger Testungen (ze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tnaher P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R-Test und in der Folge wöchentlic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2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0000"/>
            <w:lang w:val="de-DE"/>
          </w:rPr>
          <w:t>maligem und abschl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eßenden AG-Schnelltest) für die 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uer von 14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71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Tagen.</w:t>
        </w:r>
      </w:ins>
      <w:r w:rsidR="00724937">
        <w:rPr>
          <w:rFonts w:ascii="Calibri" w:hAnsi="Calibri" w:cs="Calibri"/>
          <w:color w:val="000000"/>
          <w:spacing w:val="-3"/>
          <w:lang w:val="de-DE"/>
        </w:rPr>
        <w:t xml:space="preserve"> </w:t>
      </w:r>
    </w:p>
    <w:p w14:paraId="46A4B394" w14:textId="670207A7" w:rsidR="00A54E9C" w:rsidRPr="002354B1" w:rsidRDefault="002354B1">
      <w:pPr>
        <w:tabs>
          <w:tab w:val="left" w:pos="1535"/>
        </w:tabs>
        <w:spacing w:before="40" w:line="255" w:lineRule="exact"/>
        <w:ind w:left="1176" w:right="899"/>
        <w:jc w:val="right"/>
        <w:rPr>
          <w:ins w:id="1718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19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onal, das entweder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uflich oder pr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vat einen 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gen Ko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takt zu unge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en Risikogruppen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78A0B9C" w14:textId="3593AA76" w:rsidR="00A54E9C" w:rsidRPr="002354B1" w:rsidRDefault="002354B1">
      <w:pPr>
        <w:spacing w:before="13" w:line="309" w:lineRule="exact"/>
        <w:ind w:left="1615" w:right="819"/>
        <w:rPr>
          <w:ins w:id="1720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2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hat, sol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>te jedoc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wenn m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ö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glich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berufliche Tätigke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t bzw. ihren pr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vaten Umg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ng mit</w:t>
        </w:r>
      </w:ins>
      <w:r w:rsidR="0089582B">
        <w:rPr>
          <w:rFonts w:ascii="Calibri" w:hAnsi="Calibri" w:cs="Calibri"/>
          <w:color w:val="000000"/>
          <w:lang w:val="de-DE"/>
        </w:rPr>
        <w:t xml:space="preserve"> </w:t>
      </w:r>
      <w:ins w:id="172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Risikogruppen für 14 Tage nach dem letzten Kontakt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u dem Fal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einstellen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5EC2727" w14:textId="2BB8B186" w:rsidR="00A54E9C" w:rsidRPr="002354B1" w:rsidRDefault="002354B1">
      <w:pPr>
        <w:spacing w:before="14" w:line="308" w:lineRule="exact"/>
        <w:ind w:left="1615" w:right="819"/>
        <w:rPr>
          <w:ins w:id="1723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2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61472" behindDoc="0" locked="0" layoutInCell="1" allowOverlap="1">
                  <wp:simplePos x="0" y="0"/>
                  <wp:positionH relativeFrom="page">
                    <wp:posOffset>3153791</wp:posOffset>
                  </wp:positionH>
                  <wp:positionV relativeFrom="line">
                    <wp:posOffset>171197</wp:posOffset>
                  </wp:positionV>
                  <wp:extent cx="3614039" cy="9144"/>
                  <wp:effectExtent l="0" t="0" r="0" b="0"/>
                  <wp:wrapNone/>
                  <wp:docPr id="210" name="Freeform 210">
                    <a:hlinkClick xmlns:a="http://schemas.openxmlformats.org/drawingml/2006/main" r:id="rId1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1403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4039" h="9144">
                                <a:moveTo>
                                  <a:pt x="0" y="9144"/>
                                </a:moveTo>
                                <a:lnTo>
                                  <a:pt x="3614039" y="9144"/>
                                </a:lnTo>
                                <a:lnTo>
                                  <a:pt x="36140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48A594A" id="Freeform 210" o:spid="_x0000_s1026" href="https://www.rki.de/DE/Content/InfAZ/N/Neuartiges_Coronavirus/Getrennte_Patientenversorg_stationaer.html" style="position:absolute;margin-left:248.35pt;margin-top:13.5pt;width:284.55pt;height:.7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1403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" o:button="t" path="m,9144r3614039,l361403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Pr="002354B1">
          <w:rPr>
            <w:rFonts w:ascii="Calibri" w:hAnsi="Calibri" w:cs="Calibri"/>
            <w:color w:val="000000"/>
            <w:lang w:val="de-DE"/>
          </w:rPr>
          <w:t>Detaill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erte Besch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eibung siehe</w:t>
        </w:r>
      </w:ins>
      <w:hyperlink r:id="rId39" w:history="1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Organis</w:t>
        </w:r>
        <w:r w:rsidRPr="0089582B">
          <w:rPr>
            <w:rFonts w:ascii="Calibri" w:hAnsi="Calibri"/>
            <w:color w:val="0070C0"/>
            <w:lang w:val="de-DE"/>
          </w:rPr>
          <w:t>a</w:t>
        </w:r>
        <w:r w:rsidRPr="0089582B">
          <w:rPr>
            <w:rFonts w:ascii="Calibri" w:hAnsi="Calibri"/>
            <w:color w:val="0070C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70C0"/>
            <w:lang w:val="de-DE"/>
          </w:rPr>
          <w:t>ori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 xml:space="preserve">che und </w:t>
        </w:r>
        <w:r w:rsidRPr="0089582B">
          <w:rPr>
            <w:rFonts w:ascii="Calibri" w:hAnsi="Calibri"/>
            <w:color w:val="0070C0"/>
            <w:spacing w:val="-3"/>
            <w:lang w:val="de-DE"/>
          </w:rPr>
          <w:t>p</w:t>
        </w:r>
        <w:r w:rsidRPr="002354B1">
          <w:rPr>
            <w:rFonts w:ascii="Calibri" w:hAnsi="Calibri" w:cs="Calibri"/>
            <w:color w:val="0070C0"/>
            <w:lang w:val="de-DE"/>
          </w:rPr>
          <w:t>er</w:t>
        </w:r>
        <w:r w:rsidRPr="0089582B">
          <w:rPr>
            <w:rFonts w:ascii="Calibri" w:hAnsi="Calibri"/>
            <w:color w:val="0070C0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onel</w:t>
        </w:r>
        <w:r w:rsidRPr="0089582B">
          <w:rPr>
            <w:rFonts w:ascii="Calibri" w:hAnsi="Calibri"/>
            <w:color w:val="0070C0"/>
            <w:spacing w:val="-3"/>
            <w:lang w:val="de-DE"/>
          </w:rPr>
          <w:t>l</w:t>
        </w:r>
        <w:r w:rsidRPr="002354B1">
          <w:rPr>
            <w:rFonts w:ascii="Calibri" w:hAnsi="Calibri" w:cs="Calibri"/>
            <w:color w:val="0070C0"/>
            <w:lang w:val="de-DE"/>
          </w:rPr>
          <w:t>e M</w:t>
        </w:r>
        <w:r w:rsidRPr="0089582B">
          <w:rPr>
            <w:rFonts w:ascii="Calibri" w:hAnsi="Calibri"/>
            <w:color w:val="0070C0"/>
            <w:lang w:val="de-DE"/>
          </w:rPr>
          <w:t>a</w:t>
        </w:r>
        <w:r w:rsidRPr="002354B1">
          <w:rPr>
            <w:rFonts w:ascii="Calibri" w:hAnsi="Calibri" w:cs="Calibri"/>
            <w:color w:val="0070C0"/>
            <w:lang w:val="de-DE"/>
          </w:rPr>
          <w:t>ßna</w:t>
        </w:r>
        <w:r w:rsidRPr="0089582B">
          <w:rPr>
            <w:rFonts w:ascii="Calibri" w:hAnsi="Calibri"/>
            <w:color w:val="0070C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70C0"/>
            <w:lang w:val="de-DE"/>
          </w:rPr>
          <w:t>men fü</w:t>
        </w:r>
        <w:r w:rsidRPr="0089582B">
          <w:rPr>
            <w:rFonts w:ascii="Calibri" w:hAnsi="Calibri"/>
            <w:color w:val="0070C0"/>
            <w:spacing w:val="-4"/>
            <w:lang w:val="de-DE"/>
          </w:rPr>
          <w:t>r</w:t>
        </w:r>
        <w:r w:rsidRPr="002354B1">
          <w:rPr>
            <w:rFonts w:ascii="Calibri" w:hAnsi="Calibri" w:cs="Calibri"/>
            <w:color w:val="0070C0"/>
            <w:lang w:val="de-DE"/>
          </w:rPr>
          <w:t xml:space="preserve"> Einrichtungen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1356613</wp:posOffset>
                </wp:positionH>
                <wp:positionV relativeFrom="line">
                  <wp:posOffset>162307</wp:posOffset>
                </wp:positionV>
                <wp:extent cx="5479670" cy="9144"/>
                <wp:effectExtent l="0" t="0" r="0" b="0"/>
                <wp:wrapNone/>
                <wp:docPr id="211" name="Freeform 21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670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9670" h="9144">
                              <a:moveTo>
                                <a:pt x="0" y="9144"/>
                              </a:moveTo>
                              <a:lnTo>
                                <a:pt x="5479670" y="9144"/>
                              </a:lnTo>
                              <a:lnTo>
                                <a:pt x="5479670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2DC35" id="Freeform 211" o:spid="_x0000_s1026" href="https://www.rki.de/DE/Content/InfAZ/N/Neuartiges_Coronavirus/Getrennte_Patientenversorg_stationaer.html" style="position:absolute;margin-left:106.8pt;margin-top:12.8pt;width:431.45pt;height:.7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7967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" o:button="t" path="m,9144r5479670,l5479670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"https://www.rki.de/DE/Content/InfAZ/N/Neuartiges_Coronavirus/Getrennte_Patientenversorg_stationaer.html"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des Gesundheitswe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>ens sow</w:t>
      </w:r>
      <w:r w:rsidRPr="0089582B">
        <w:rPr>
          <w:rFonts w:ascii="Calibri" w:hAnsi="Calibri"/>
          <w:color w:val="0070C0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e Alten</w:t>
      </w:r>
      <w:r w:rsidRPr="0089582B">
        <w:rPr>
          <w:rFonts w:ascii="Calibri" w:hAnsi="Calibri"/>
          <w:color w:val="0070C0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 xml:space="preserve"> und Pf</w:t>
      </w:r>
      <w:r w:rsidRPr="0089582B">
        <w:rPr>
          <w:rFonts w:ascii="Calibri" w:hAnsi="Calibri"/>
          <w:color w:val="0070C0"/>
          <w:spacing w:val="-3"/>
          <w:lang w:val="de-DE"/>
        </w:rPr>
        <w:t>l</w:t>
      </w:r>
      <w:r w:rsidRPr="002354B1">
        <w:rPr>
          <w:rFonts w:ascii="Calibri" w:hAnsi="Calibri" w:cs="Calibri"/>
          <w:color w:val="0070C0"/>
          <w:lang w:val="de-DE"/>
        </w:rPr>
        <w:t>e</w:t>
      </w:r>
      <w:r w:rsidRPr="0089582B">
        <w:rPr>
          <w:rFonts w:ascii="Calibri" w:hAnsi="Calibri"/>
          <w:color w:val="0070C0"/>
          <w:lang w:val="de-DE"/>
        </w:rPr>
        <w:t>g</w:t>
      </w:r>
      <w:r w:rsidRPr="002354B1">
        <w:rPr>
          <w:rFonts w:ascii="Calibri" w:hAnsi="Calibri" w:cs="Calibri"/>
          <w:color w:val="0070C0"/>
          <w:lang w:val="de-DE"/>
        </w:rPr>
        <w:t>eei</w:t>
      </w:r>
      <w:r w:rsidRPr="002354B1">
        <w:rPr>
          <w:rFonts w:ascii="Calibri" w:hAnsi="Calibri"/>
          <w:color w:val="0070C0"/>
          <w:lang w:val="de-DE"/>
          <w:rPrChange w:id="1725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>ri</w:t>
      </w:r>
      <w:r w:rsidRPr="002354B1">
        <w:rPr>
          <w:rFonts w:ascii="Calibri" w:hAnsi="Calibri"/>
          <w:color w:val="0070C0"/>
          <w:spacing w:val="-3"/>
          <w:lang w:val="de-DE"/>
          <w:rPrChange w:id="1726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70C0"/>
          <w:lang w:val="de-DE"/>
        </w:rPr>
        <w:t>htungen während de</w:t>
      </w:r>
      <w:r w:rsidRPr="002354B1">
        <w:rPr>
          <w:rFonts w:ascii="Calibri" w:hAnsi="Calibri"/>
          <w:color w:val="0070C0"/>
          <w:lang w:val="de-DE"/>
          <w:rPrChange w:id="1727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70C0"/>
          <w:lang w:val="de-DE"/>
        </w:rPr>
        <w:t xml:space="preserve"> </w:t>
      </w:r>
      <w:r w:rsidRPr="002354B1">
        <w:rPr>
          <w:rFonts w:ascii="Calibri" w:hAnsi="Calibri"/>
          <w:color w:val="0070C0"/>
          <w:lang w:val="de-DE"/>
          <w:rPrChange w:id="1728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70C0"/>
          <w:lang w:val="de-DE"/>
        </w:rPr>
        <w:t>OV</w:t>
      </w:r>
      <w:r w:rsidRPr="002354B1">
        <w:rPr>
          <w:rFonts w:ascii="Calibri" w:hAnsi="Calibri"/>
          <w:color w:val="0070C0"/>
          <w:spacing w:val="-4"/>
          <w:lang w:val="de-DE"/>
          <w:rPrChange w:id="1729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70C0"/>
          <w:lang w:val="de-DE"/>
        </w:rPr>
        <w:t>D-19-Pan</w:t>
      </w:r>
      <w:r w:rsidRPr="002354B1">
        <w:rPr>
          <w:rFonts w:ascii="Calibri" w:hAnsi="Calibri"/>
          <w:color w:val="0070C0"/>
          <w:lang w:val="de-DE"/>
          <w:rPrChange w:id="1730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70C0"/>
          <w:lang w:val="de-DE"/>
        </w:rPr>
        <w:t>em</w:t>
      </w:r>
      <w:r w:rsidRPr="002354B1">
        <w:rPr>
          <w:rFonts w:ascii="Calibri" w:hAnsi="Calibri"/>
          <w:color w:val="0070C0"/>
          <w:lang w:val="de-DE"/>
          <w:rPrChange w:id="1731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70C0"/>
          <w:lang w:val="de-DE"/>
        </w:rPr>
        <w:t>e</w:t>
      </w:r>
      <w:r w:rsidR="00724937">
        <w:rPr>
          <w:rFonts w:ascii="Calibri" w:hAnsi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1732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del w:id="1733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be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chrieben </w:delText>
        </w:r>
      </w:del>
      <w:ins w:id="173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87072" behindDoc="0" locked="0" layoutInCell="1" allowOverlap="1">
                  <wp:simplePos x="0" y="0"/>
                  <wp:positionH relativeFrom="page">
                    <wp:posOffset>1356613</wp:posOffset>
                  </wp:positionH>
                  <wp:positionV relativeFrom="line">
                    <wp:posOffset>162307</wp:posOffset>
                  </wp:positionV>
                  <wp:extent cx="42672" cy="9144"/>
                  <wp:effectExtent l="0" t="0" r="0" b="0"/>
                  <wp:wrapNone/>
                  <wp:docPr id="212" name="Freeform 2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" h="9144">
                                <a:moveTo>
                                  <a:pt x="0" y="9144"/>
                                </a:moveTo>
                                <a:lnTo>
                                  <a:pt x="42672" y="9144"/>
                                </a:lnTo>
                                <a:lnTo>
                                  <a:pt x="42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CB79FFC" id="Freeform 212" o:spid="_x0000_s1026" style="position:absolute;margin-left:106.8pt;margin-top:12.8pt;width:3.35pt;height:.7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67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" path="m,9144r42672,l42672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/>
          <w:color w:val="0070C0"/>
          <w:lang w:val="de-DE"/>
          <w:rPrChange w:id="17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Unterpunkt: 4.</w:t>
      </w:r>
      <w:r w:rsidR="00724937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Kont</w:t>
      </w:r>
      <w:r w:rsidRPr="002354B1">
        <w:rPr>
          <w:rFonts w:ascii="Calibri" w:hAnsi="Calibri"/>
          <w:color w:val="000000"/>
          <w:lang w:val="de-DE"/>
          <w:rPrChange w:id="173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/>
          <w:color w:val="000000"/>
          <w:spacing w:val="-4"/>
          <w:lang w:val="de-DE"/>
          <w:rPrChange w:id="173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p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3"/>
          <w:lang w:val="de-DE"/>
          <w:rPrChange w:id="173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/>
          <w:color w:val="000000"/>
          <w:lang w:val="de-DE"/>
          <w:rPrChange w:id="173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one</w:t>
      </w:r>
      <w:r w:rsidRPr="002354B1">
        <w:rPr>
          <w:rFonts w:ascii="Calibri" w:hAnsi="Calibri"/>
          <w:color w:val="000000"/>
          <w:spacing w:val="-3"/>
          <w:lang w:val="de-DE"/>
          <w:rPrChange w:id="174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management i</w:t>
      </w:r>
      <w:r w:rsidRPr="002354B1">
        <w:rPr>
          <w:rFonts w:ascii="Calibri" w:hAnsi="Calibri"/>
          <w:color w:val="000000"/>
          <w:spacing w:val="-3"/>
          <w:lang w:val="de-DE"/>
          <w:rPrChange w:id="17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medizinischen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ersorgung)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FA6E7F3" w14:textId="77777777" w:rsidR="00A54E9C" w:rsidRDefault="00A54E9C">
      <w:pPr>
        <w:spacing w:after="78"/>
        <w:rPr>
          <w:ins w:id="174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11D1485" w14:textId="165D7787" w:rsidR="00A54E9C" w:rsidRPr="002354B1" w:rsidRDefault="002354B1">
      <w:pPr>
        <w:tabs>
          <w:tab w:val="left" w:pos="1256"/>
        </w:tabs>
        <w:spacing w:line="277" w:lineRule="exact"/>
        <w:ind w:left="896"/>
        <w:rPr>
          <w:ins w:id="1743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44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Besorgnis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rregende SARS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-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CoV-2-Varianten, VOC (nicht B.1.1.7)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3A8F17C" w14:textId="331B9FD1" w:rsidR="00A54E9C" w:rsidRPr="002354B1" w:rsidRDefault="002354B1">
      <w:pPr>
        <w:spacing w:before="80" w:line="220" w:lineRule="exact"/>
        <w:ind w:left="1256"/>
        <w:rPr>
          <w:ins w:id="1745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4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Bei Nach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w</w:t>
        </w:r>
        <w:r w:rsidRPr="002354B1">
          <w:rPr>
            <w:rFonts w:ascii="Calibri" w:hAnsi="Calibri" w:cs="Calibri"/>
            <w:color w:val="000000"/>
            <w:lang w:val="de-DE"/>
          </w:rPr>
          <w:t>eis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er besor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niserregenden SARS-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oV-2-Variante (VO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) (nicht B.1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  <w:r w:rsidRPr="002354B1">
          <w:rPr>
            <w:rFonts w:ascii="Calibri" w:hAnsi="Calibri" w:cs="Calibri"/>
            <w:color w:val="000000"/>
            <w:lang w:val="de-DE"/>
          </w:rPr>
          <w:t xml:space="preserve">1.7)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ei der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344DA3F" w14:textId="2CE47B4F" w:rsidR="00A54E9C" w:rsidRPr="002354B1" w:rsidRDefault="002354B1">
      <w:pPr>
        <w:spacing w:before="15" w:line="307" w:lineRule="exact"/>
        <w:ind w:left="1256" w:right="874"/>
        <w:rPr>
          <w:ins w:id="1747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4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Kont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ktper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on bzw.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0000"/>
            <w:lang w:val="de-DE"/>
          </w:rPr>
          <w:t>erd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 xml:space="preserve">cht auf das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0000"/>
            <w:lang w:val="de-DE"/>
          </w:rPr>
          <w:t>orliege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einer entsprechende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VOC (z.B.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bei einem Ausbruchsgeschehen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 xml:space="preserve">mit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0000"/>
            <w:lang w:val="de-DE"/>
          </w:rPr>
          <w:t>OC 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er 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mehr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em reg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onalen Auftreten eine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VOC) ist unabhängig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3755F35" w14:textId="50338564" w:rsidR="00A54E9C" w:rsidRPr="002354B1" w:rsidRDefault="002354B1">
      <w:pPr>
        <w:spacing w:before="13" w:line="309" w:lineRule="exact"/>
        <w:ind w:left="1256" w:right="874"/>
        <w:rPr>
          <w:rFonts w:ascii="Times New Roman" w:hAnsi="Times New Roman" w:cs="Times New Roman"/>
          <w:color w:val="010302"/>
          <w:lang w:val="de-DE"/>
        </w:rPr>
        <w:pPrChange w:id="1749" w:author="erika.stempfle" w:date="2021-05-20T05:45:00Z">
          <w:pPr>
            <w:spacing w:before="190" w:line="308" w:lineRule="exact"/>
            <w:ind w:left="895" w:right="891"/>
          </w:pPr>
        </w:pPrChange>
      </w:pPr>
      <w:ins w:id="175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vom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mpf- bzw. Gene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ene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status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Bewohne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*innen/Bet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euten bzw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des 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onals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 14-tägige</w:t>
        </w:r>
      </w:ins>
      <w:r w:rsidR="0089582B">
        <w:rPr>
          <w:rFonts w:ascii="Calibri" w:hAnsi="Calibri" w:cs="Calibri"/>
          <w:color w:val="000000"/>
          <w:lang w:val="de-DE"/>
        </w:rPr>
        <w:t xml:space="preserve"> </w:t>
      </w:r>
      <w:ins w:id="175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Quarantäne grundsätzlich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mmer emp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ohlen.</w:t>
        </w:r>
      </w:ins>
      <w:r w:rsidR="00724937">
        <w:rPr>
          <w:rFonts w:ascii="Calibri" w:hAnsi="Calibri"/>
          <w:b/>
          <w:color w:val="000000"/>
          <w:lang w:val="de-DE"/>
        </w:rPr>
        <w:t xml:space="preserve"> </w:t>
      </w:r>
    </w:p>
    <w:p w14:paraId="68D23032" w14:textId="45AD23CF" w:rsidR="00A54E9C" w:rsidRPr="002354B1" w:rsidRDefault="002354B1">
      <w:pPr>
        <w:spacing w:before="222" w:line="308" w:lineRule="exact"/>
        <w:ind w:left="896" w:right="893"/>
        <w:rPr>
          <w:rFonts w:ascii="Times New Roman" w:hAnsi="Times New Roman" w:cs="Times New Roman"/>
          <w:color w:val="010302"/>
          <w:lang w:val="de-DE"/>
        </w:rPr>
        <w:pPrChange w:id="1752" w:author="erika.stempfle" w:date="2021-05-20T05:45:00Z">
          <w:pPr>
            <w:spacing w:before="190" w:line="308" w:lineRule="exact"/>
            <w:ind w:left="895" w:right="89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Mit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Möglich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eit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entfallen d</w:t>
      </w:r>
      <w:r w:rsidRPr="002354B1">
        <w:rPr>
          <w:rFonts w:ascii="Calibri" w:hAnsi="Calibri"/>
          <w:color w:val="000000"/>
          <w:spacing w:val="-4"/>
          <w:lang w:val="de-DE"/>
          <w:rPrChange w:id="175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bisherigen Optio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zur vorzeit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gen Tätig</w:t>
      </w:r>
      <w:r w:rsidRPr="002354B1">
        <w:rPr>
          <w:rFonts w:ascii="Calibri" w:hAnsi="Calibri"/>
          <w:color w:val="000000"/>
          <w:lang w:val="de-DE"/>
          <w:rPrChange w:id="175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eitsaufnahme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Ko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taktpe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unter medizinischem un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/ode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pflegendem Persona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bei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eleva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mangel</w:t>
      </w:r>
      <w:r w:rsidRPr="002354B1">
        <w:rPr>
          <w:rFonts w:ascii="Calibri" w:hAnsi="Calibri"/>
          <w:color w:val="000000"/>
          <w:lang w:val="de-DE"/>
          <w:rPrChange w:id="175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75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 xml:space="preserve">s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0000"/>
            <w:lang w:val="de-DE"/>
          </w:rPr>
          <w:t>orgehen in besonderen Fällen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s</w:t>
        </w:r>
        <w:r w:rsidRPr="002354B1">
          <w:rPr>
            <w:rFonts w:ascii="Calibri" w:hAnsi="Calibri" w:cs="Calibri"/>
            <w:color w:val="000000"/>
            <w:lang w:val="de-DE"/>
          </w:rPr>
          <w:t>ollte zwischen Einrichtung und Gesundheitsamt</w:t>
        </w:r>
      </w:ins>
      <w:r w:rsidR="0089582B">
        <w:rPr>
          <w:rFonts w:ascii="Calibri" w:hAnsi="Calibri" w:cs="Calibri"/>
          <w:color w:val="000000"/>
          <w:lang w:val="de-DE"/>
        </w:rPr>
        <w:t xml:space="preserve"> </w:t>
      </w:r>
      <w:ins w:id="175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abgestimmt werden.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9E558D1" w14:textId="6007A825" w:rsidR="00A8262B" w:rsidRPr="006016C1" w:rsidRDefault="0008056C">
      <w:pPr>
        <w:spacing w:before="190" w:line="309" w:lineRule="exact"/>
        <w:ind w:left="895" w:right="891"/>
        <w:rPr>
          <w:del w:id="1758" w:author="erika.stempfle" w:date="2021-05-20T05:45:00Z"/>
          <w:rFonts w:ascii="Times New Roman" w:hAnsi="Times New Roman" w:cs="Times New Roman"/>
          <w:color w:val="010302"/>
          <w:lang w:val="de-DE"/>
        </w:rPr>
      </w:pPr>
      <w:del w:id="1759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 xml:space="preserve">Anpassungen des 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Pr="006016C1">
          <w:rPr>
            <w:rFonts w:ascii="Calibri" w:hAnsi="Calibri" w:cs="Calibri"/>
            <w:color w:val="000000"/>
            <w:lang w:val="de-DE"/>
          </w:rPr>
          <w:delText>onta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Pr="006016C1">
          <w:rPr>
            <w:rFonts w:ascii="Calibri" w:hAnsi="Calibri" w:cs="Calibri"/>
            <w:color w:val="000000"/>
            <w:lang w:val="de-DE"/>
          </w:rPr>
          <w:delText>tpersone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Pr="006016C1">
          <w:rPr>
            <w:rFonts w:ascii="Calibri" w:hAnsi="Calibri" w:cs="Calibri"/>
            <w:color w:val="000000"/>
            <w:lang w:val="de-DE"/>
          </w:rPr>
          <w:delText>manageme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Pr="006016C1">
          <w:rPr>
            <w:rFonts w:ascii="Calibri" w:hAnsi="Calibri" w:cs="Calibri"/>
            <w:color w:val="000000"/>
            <w:lang w:val="de-DE"/>
          </w:rPr>
          <w:delText>ts bei geimpften Bewohne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Pr="006016C1">
          <w:rPr>
            <w:rFonts w:ascii="Calibri" w:hAnsi="Calibri" w:cs="Calibri"/>
            <w:color w:val="000000"/>
            <w:lang w:val="de-DE"/>
          </w:rPr>
          <w:delText>*innen und Per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>onal sie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h</w:delText>
        </w:r>
        <w:r w:rsidRPr="006016C1">
          <w:rPr>
            <w:rFonts w:ascii="Calibri" w:hAnsi="Calibri" w:cs="Calibri"/>
            <w:color w:val="000000"/>
            <w:lang w:val="de-DE"/>
          </w:rPr>
          <w:delText>e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76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79264" behindDoc="0" locked="0" layoutInCell="1" allowOverlap="1" wp14:anchorId="00D7C60E" wp14:editId="70D5C772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4997196" cy="9144"/>
                  <wp:effectExtent l="0" t="0" r="0" b="0"/>
                  <wp:wrapNone/>
                  <wp:docPr id="250" name="Freeform 2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9971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196" h="9144">
                                <a:moveTo>
                                  <a:pt x="0" y="9144"/>
                                </a:moveTo>
                                <a:lnTo>
                                  <a:pt x="4997196" y="9144"/>
                                </a:lnTo>
                                <a:lnTo>
                                  <a:pt x="4997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BC0477F" id="Freeform 218" o:spid="_x0000_s1026" style="position:absolute;margin-left:70.8pt;margin-top:13.05pt;width:393.5pt;height:.7pt;z-index:2519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971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" path="m,9144r4997196,l4997196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6016C1">
          <w:rPr>
            <w:rFonts w:ascii="Calibri" w:hAnsi="Calibri" w:cs="Calibri"/>
            <w:color w:val="0070C0"/>
            <w:lang w:val="de-DE"/>
          </w:rPr>
          <w:delText>Abschnitt 9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.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3 Anpassung </w:delText>
        </w:r>
        <w:r w:rsidRPr="006016C1">
          <w:rPr>
            <w:rFonts w:ascii="Calibri" w:hAnsi="Calibri" w:cs="Calibri"/>
            <w:color w:val="0070C0"/>
            <w:spacing w:val="-4"/>
            <w:lang w:val="de-DE"/>
          </w:rPr>
          <w:delText>d</w:delText>
        </w:r>
        <w:r w:rsidRPr="006016C1">
          <w:rPr>
            <w:rFonts w:ascii="Calibri" w:hAnsi="Calibri" w:cs="Calibri"/>
            <w:color w:val="0070C0"/>
            <w:lang w:val="de-DE"/>
          </w:rPr>
          <w:delText xml:space="preserve">er 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E</w:delText>
        </w:r>
        <w:r w:rsidRPr="006016C1">
          <w:rPr>
            <w:rFonts w:ascii="Calibri" w:hAnsi="Calibri" w:cs="Calibri"/>
            <w:color w:val="0070C0"/>
            <w:lang w:val="de-DE"/>
          </w:rPr>
          <w:delText>mpfehlungen zum In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f</w:delText>
        </w:r>
        <w:r w:rsidRPr="006016C1">
          <w:rPr>
            <w:rFonts w:ascii="Calibri" w:hAnsi="Calibri" w:cs="Calibri"/>
            <w:color w:val="0070C0"/>
            <w:lang w:val="de-DE"/>
          </w:rPr>
          <w:delText>ektions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70C0"/>
            <w:lang w:val="de-DE"/>
          </w:rPr>
          <w:delText>chutz in der Phase der Impf-</w:delText>
        </w:r>
        <w:r w:rsidRPr="006016C1">
          <w:rPr>
            <w:rFonts w:ascii="Times New Roman" w:hAnsi="Times New Roman" w:cs="Times New Roman"/>
            <w:lang w:val="de-DE"/>
          </w:rPr>
          <w:delText xml:space="preserve"> </w:delTex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80288" behindDoc="0" locked="0" layoutInCell="1" allowOverlap="1" wp14:anchorId="545161BE" wp14:editId="511F88AB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986015" cy="9144"/>
                  <wp:effectExtent l="0" t="0" r="0" b="0"/>
                  <wp:wrapNone/>
                  <wp:docPr id="254" name="Freeform 2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860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015" h="9144">
                                <a:moveTo>
                                  <a:pt x="0" y="9144"/>
                                </a:moveTo>
                                <a:lnTo>
                                  <a:pt x="986015" y="9144"/>
                                </a:lnTo>
                                <a:lnTo>
                                  <a:pt x="986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2D75B17" id="Freeform 219" o:spid="_x0000_s1026" style="position:absolute;margin-left:70.8pt;margin-top:13.05pt;width:77.65pt;height:.7pt;z-index: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8601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" path="m,9144r986015,l986015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6016C1">
          <w:rPr>
            <w:rFonts w:ascii="Calibri" w:hAnsi="Calibri" w:cs="Calibri"/>
            <w:color w:val="0070C0"/>
            <w:lang w:val="de-DE"/>
          </w:rPr>
          <w:delText>Implementierung.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2C48B58" w14:textId="13645716" w:rsidR="00A54E9C" w:rsidRPr="002354B1" w:rsidRDefault="002354B1">
      <w:pPr>
        <w:spacing w:line="220" w:lineRule="exact"/>
        <w:ind w:left="896"/>
        <w:rPr>
          <w:ins w:id="1761" w:author="erika.stempfle" w:date="2021-05-20T05:45:00Z"/>
          <w:rFonts w:ascii="Times New Roman" w:hAnsi="Times New Roman" w:cs="Times New Roman"/>
          <w:color w:val="010302"/>
          <w:lang w:val="de-DE"/>
        </w:rPr>
      </w:pPr>
      <w:ins w:id="176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page">
                    <wp:posOffset>2443226</wp:posOffset>
                  </wp:positionH>
                  <wp:positionV relativeFrom="line">
                    <wp:posOffset>120397</wp:posOffset>
                  </wp:positionV>
                  <wp:extent cx="3428110" cy="9144"/>
                  <wp:effectExtent l="0" t="0" r="0" b="0"/>
                  <wp:wrapNone/>
                  <wp:docPr id="213" name="Freeform 2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281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8110" h="9144">
                                <a:moveTo>
                                  <a:pt x="0" y="9144"/>
                                </a:moveTo>
                                <a:lnTo>
                                  <a:pt x="3428110" y="9144"/>
                                </a:lnTo>
                                <a:lnTo>
                                  <a:pt x="3428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950DA57" id="Freeform 213" o:spid="_x0000_s1026" style="position:absolute;margin-left:192.4pt;margin-top:9.5pt;width:269.95pt;height:.7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2811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" path="m,9144r3428110,l3428110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2354B1">
          <w:rPr>
            <w:rFonts w:ascii="Calibri" w:hAnsi="Calibri" w:cs="Calibri"/>
            <w:color w:val="000000"/>
            <w:lang w:val="de-DE"/>
          </w:rPr>
          <w:t xml:space="preserve">*siehe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egriffsbestimmun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70C0"/>
            <w:lang w:val="de-DE"/>
          </w:rPr>
          <w:t xml:space="preserve"> „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70C0"/>
            <w:lang w:val="de-DE"/>
          </w:rPr>
          <w:t xml:space="preserve">ollständiger 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mpfschutz“ und „Gültiger Gene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enen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tatus“</w:t>
        </w:r>
      </w:ins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0922812B" w14:textId="77777777" w:rsidR="00A54E9C" w:rsidRPr="0089582B" w:rsidRDefault="00A54E9C">
      <w:pPr>
        <w:spacing w:after="129"/>
        <w:rPr>
          <w:ins w:id="1763" w:author="erika.stempfle" w:date="2021-05-20T05:45:00Z"/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0BC20C11" w14:textId="219AD269" w:rsidR="00A54E9C" w:rsidRPr="002354B1" w:rsidRDefault="002354B1" w:rsidP="00B67716">
      <w:pPr>
        <w:tabs>
          <w:tab w:val="left" w:pos="1328"/>
          <w:tab w:val="left" w:pos="1474"/>
        </w:tabs>
        <w:spacing w:line="436" w:lineRule="exact"/>
        <w:ind w:left="896" w:right="80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5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Aktive Surveillance von mit COVI</w:t>
      </w:r>
      <w:r w:rsidRPr="00B67716">
        <w:rPr>
          <w:rFonts w:ascii="Calibri" w:hAnsi="Calibri"/>
          <w:b/>
          <w:color w:val="000000"/>
          <w:sz w:val="24"/>
          <w:lang w:val="de-DE"/>
        </w:rPr>
        <w:t>D</w:t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-19-vereinbaren Symptomen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b/>
          <w:bCs/>
          <w:color w:val="000000"/>
          <w:lang w:val="de-DE"/>
        </w:rPr>
        <w:t>5.1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Vorbemerkung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E55998E" w14:textId="5C50CE04" w:rsidR="00A54E9C" w:rsidRPr="002354B1" w:rsidRDefault="002354B1" w:rsidP="00B67716">
      <w:pPr>
        <w:spacing w:before="254" w:line="308" w:lineRule="exact"/>
        <w:ind w:left="896" w:right="80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Durch ein </w:t>
      </w:r>
      <w:r w:rsidRPr="00B67716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ves Monitor</w:t>
      </w:r>
      <w:r w:rsidRPr="00B6771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ng des Auftretens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von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esp</w:t>
      </w:r>
      <w:r w:rsidRPr="00B6771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ratorisc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und anderen mit einer 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Erkrankung as</w:t>
      </w:r>
      <w:r w:rsidRPr="00B6771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oziierten Symptomen bei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nen von Alten- und Pflegeeinrichtungen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Betreu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 in Einrichtunge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für Men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chen mit </w:t>
      </w:r>
      <w:r w:rsidRPr="00B67716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eeintr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chtigungen und Behinderungen und beim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dieser Einrichtungen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sol</w:t>
      </w:r>
      <w:r w:rsidRPr="00B6771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en mögliche </w:t>
      </w:r>
      <w:r w:rsidRPr="00B67716">
        <w:rPr>
          <w:rFonts w:ascii="Calibri" w:hAnsi="Calibri"/>
          <w:color w:val="000000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kungen frühzeitig detektie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en, </w:t>
      </w:r>
      <w:r w:rsidRPr="00B67716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unverzüglich die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zur Verh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nderung einer </w:t>
      </w:r>
      <w:r w:rsidRPr="002354B1">
        <w:rPr>
          <w:rFonts w:ascii="Calibri" w:hAnsi="Calibri" w:cs="Calibri"/>
          <w:color w:val="000000"/>
          <w:spacing w:val="-3"/>
          <w:lang w:val="de-DE"/>
        </w:rPr>
        <w:t>W</w:t>
      </w:r>
      <w:r w:rsidRPr="002354B1">
        <w:rPr>
          <w:rFonts w:ascii="Calibri" w:hAnsi="Calibri" w:cs="Calibri"/>
          <w:color w:val="000000"/>
          <w:lang w:val="de-DE"/>
        </w:rPr>
        <w:t>eite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verb</w:t>
      </w:r>
      <w:r w:rsidRPr="00B67716">
        <w:rPr>
          <w:rFonts w:ascii="Calibri" w:hAnsi="Calibri"/>
          <w:color w:val="000000"/>
          <w:spacing w:val="-4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eitung innerhalb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Einrichtung einleiten zu können. Dies erfordert eine 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erma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ente Wachs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eit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onals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B67716">
        <w:rPr>
          <w:rFonts w:ascii="Calibri" w:hAnsi="Calibri" w:cs="Calibri"/>
          <w:color w:val="000000"/>
          <w:lang w:val="de-DE"/>
        </w:rPr>
        <w:t>e ein</w:t>
      </w:r>
      <w:r w:rsidRPr="002354B1">
        <w:rPr>
          <w:rFonts w:ascii="Calibri" w:hAnsi="Calibri" w:cs="Calibri"/>
          <w:color w:val="000000"/>
          <w:lang w:val="de-DE"/>
        </w:rPr>
        <w:t xml:space="preserve"> system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tische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ehen 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insichtlich der Erf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ssung von Symptomen, d</w:t>
      </w:r>
      <w:r w:rsidRPr="00B6771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auf eine 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krankung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hinweisen 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önnen (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euauftrete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akute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chlechterung bei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tehende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Vorerk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ankung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Atemwege). </w:t>
      </w:r>
      <w:del w:id="1764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In den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f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olgen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d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en Ausführungen wird ein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nterims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-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Leit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f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aden für die Durchführung einer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765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aktiven Surveilla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ce in de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Einrichtungen vorgestellt, der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ontinuierlich an neu 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g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ewonnene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enntnisse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766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und sich ändernde Beding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u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ngen angepasst werden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l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l.</w:delText>
        </w:r>
      </w:del>
      <w:r w:rsidR="00724937">
        <w:rPr>
          <w:rFonts w:ascii="Calibri" w:hAnsi="Calibri" w:cs="Calibri"/>
          <w:color w:val="000000"/>
          <w:sz w:val="24"/>
          <w:szCs w:val="24"/>
          <w:lang w:val="de-DE"/>
        </w:rPr>
        <w:t xml:space="preserve"> </w:t>
      </w:r>
    </w:p>
    <w:p w14:paraId="683E613A" w14:textId="77777777" w:rsidR="00A54E9C" w:rsidRDefault="00A54E9C">
      <w:pPr>
        <w:spacing w:after="142"/>
        <w:rPr>
          <w:ins w:id="176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C24E73B" w14:textId="460457DB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768" w:author="erika.stempfle" w:date="2021-05-20T05:45:00Z">
          <w:pPr>
            <w:spacing w:before="200" w:line="30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Ziele</w:t>
      </w:r>
      <w:del w:id="1769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:</w:delText>
        </w:r>
      </w:del>
      <w:ins w:id="1770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der ak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iven Surveill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a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nce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EC79141" w14:textId="56DE3E10" w:rsidR="00A54E9C" w:rsidRPr="002354B1" w:rsidRDefault="002354B1">
      <w:pPr>
        <w:tabs>
          <w:tab w:val="left" w:pos="1323"/>
        </w:tabs>
        <w:spacing w:before="240" w:line="277" w:lineRule="exact"/>
        <w:ind w:left="963"/>
        <w:rPr>
          <w:rFonts w:ascii="Times New Roman" w:hAnsi="Times New Roman" w:cs="Times New Roman"/>
          <w:color w:val="010302"/>
          <w:lang w:val="de-DE"/>
        </w:rPr>
        <w:pPrChange w:id="1771" w:author="erika.stempfle" w:date="2021-05-20T05:45:00Z">
          <w:pPr>
            <w:tabs>
              <w:tab w:val="left" w:pos="1322"/>
            </w:tabs>
            <w:spacing w:before="200" w:line="301" w:lineRule="exact"/>
            <w:ind w:left="962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Frühzeitige Dete</w:t>
      </w:r>
      <w:r w:rsidRPr="002354B1">
        <w:rPr>
          <w:rFonts w:ascii="Calibri" w:hAnsi="Calibri"/>
          <w:color w:val="000000"/>
          <w:lang w:val="de-DE"/>
          <w:rPrChange w:id="17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des Auftretens</w:t>
      </w:r>
      <w:r w:rsidRPr="002354B1">
        <w:rPr>
          <w:rFonts w:ascii="Calibri" w:hAnsi="Calibri"/>
          <w:color w:val="000000"/>
          <w:spacing w:val="-3"/>
          <w:lang w:val="de-DE"/>
          <w:rPrChange w:id="177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von Symptomen und Durchführung diagnostisc</w:t>
      </w:r>
      <w:r w:rsidRPr="002354B1">
        <w:rPr>
          <w:rFonts w:ascii="Calibri" w:hAnsi="Calibri"/>
          <w:color w:val="000000"/>
          <w:spacing w:val="-3"/>
          <w:lang w:val="de-DE"/>
          <w:rPrChange w:id="177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er Tests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91C6E1C" w14:textId="41679A23" w:rsidR="00A54E9C" w:rsidRPr="002354B1" w:rsidRDefault="002354B1">
      <w:pPr>
        <w:tabs>
          <w:tab w:val="left" w:pos="1323"/>
        </w:tabs>
        <w:spacing w:before="40" w:line="277" w:lineRule="exact"/>
        <w:ind w:left="963"/>
        <w:rPr>
          <w:rFonts w:ascii="Times New Roman" w:hAnsi="Times New Roman" w:cs="Times New Roman"/>
          <w:color w:val="010302"/>
          <w:lang w:val="de-DE"/>
        </w:rPr>
        <w:pPrChange w:id="1775" w:author="erika.stempfle" w:date="2021-05-20T05:45:00Z">
          <w:pPr>
            <w:tabs>
              <w:tab w:val="left" w:pos="1322"/>
            </w:tabs>
            <w:spacing w:before="20" w:line="301" w:lineRule="exact"/>
            <w:ind w:left="962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Zeitger</w:t>
      </w:r>
      <w:r w:rsidRPr="002354B1">
        <w:rPr>
          <w:rFonts w:ascii="Calibri" w:hAnsi="Calibri"/>
          <w:color w:val="000000"/>
          <w:spacing w:val="-3"/>
          <w:lang w:val="de-DE"/>
          <w:rPrChange w:id="177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chte Einleitung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notwendigen</w:t>
      </w:r>
      <w:r w:rsidRPr="002354B1">
        <w:rPr>
          <w:rFonts w:ascii="Calibri" w:hAnsi="Calibri"/>
          <w:color w:val="000000"/>
          <w:spacing w:val="-3"/>
          <w:lang w:val="de-DE"/>
          <w:rPrChange w:id="177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medizinischen Maßna</w:t>
      </w:r>
      <w:r w:rsidRPr="002354B1">
        <w:rPr>
          <w:rFonts w:ascii="Calibri" w:hAnsi="Calibri"/>
          <w:color w:val="000000"/>
          <w:lang w:val="de-DE"/>
          <w:rPrChange w:id="177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2354B1">
        <w:rPr>
          <w:rFonts w:ascii="Calibri" w:hAnsi="Calibri" w:cs="Calibri"/>
          <w:color w:val="000000"/>
          <w:spacing w:val="-3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2B91FFB" w14:textId="5C09E9DF" w:rsidR="00A54E9C" w:rsidRPr="002354B1" w:rsidRDefault="002354B1">
      <w:pPr>
        <w:tabs>
          <w:tab w:val="left" w:pos="1243"/>
        </w:tabs>
        <w:spacing w:before="40" w:line="277" w:lineRule="exact"/>
        <w:ind w:left="883" w:right="987"/>
        <w:jc w:val="right"/>
        <w:rPr>
          <w:rFonts w:ascii="Times New Roman" w:hAnsi="Times New Roman" w:cs="Times New Roman"/>
          <w:color w:val="010302"/>
          <w:lang w:val="de-DE"/>
        </w:rPr>
        <w:pPrChange w:id="1779" w:author="erika.stempfle" w:date="2021-05-20T05:45:00Z">
          <w:pPr>
            <w:tabs>
              <w:tab w:val="left" w:pos="1322"/>
            </w:tabs>
            <w:spacing w:line="301" w:lineRule="exact"/>
            <w:ind w:left="962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Unverzügliche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mpl</w:t>
      </w:r>
      <w:r w:rsidRPr="002354B1">
        <w:rPr>
          <w:rFonts w:ascii="Calibri" w:hAnsi="Calibri"/>
          <w:color w:val="000000"/>
          <w:spacing w:val="-3"/>
          <w:lang w:val="de-DE"/>
          <w:rPrChange w:id="17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 der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orderlic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/>
          <w:color w:val="000000"/>
          <w:spacing w:val="-3"/>
          <w:lang w:val="de-DE"/>
          <w:rPrChange w:id="178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ygienemaßna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 und a</w:t>
      </w:r>
      <w:r w:rsidRPr="002354B1">
        <w:rPr>
          <w:rFonts w:ascii="Calibri" w:hAnsi="Calibri"/>
          <w:color w:val="000000"/>
          <w:spacing w:val="-3"/>
          <w:lang w:val="de-DE"/>
          <w:rPrChange w:id="178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derer 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30CCB1C" w14:textId="459BF976" w:rsidR="00A54E9C" w:rsidRPr="002354B1" w:rsidRDefault="002354B1">
      <w:pPr>
        <w:spacing w:before="80" w:line="220" w:lineRule="exact"/>
        <w:ind w:left="1323"/>
        <w:rPr>
          <w:rFonts w:ascii="Times New Roman" w:hAnsi="Times New Roman" w:cs="Times New Roman"/>
          <w:color w:val="010302"/>
          <w:lang w:val="de-DE"/>
        </w:rPr>
        <w:pPrChange w:id="1783" w:author="erika.stempfle" w:date="2021-05-20T05:45:00Z">
          <w:pPr>
            <w:spacing w:line="295" w:lineRule="exact"/>
            <w:ind w:left="132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um eine weite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Verb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eit</w:t>
      </w:r>
      <w:r w:rsidRPr="002354B1">
        <w:rPr>
          <w:rFonts w:ascii="Calibri" w:hAnsi="Calibri"/>
          <w:color w:val="000000"/>
          <w:spacing w:val="-3"/>
          <w:lang w:val="de-DE"/>
          <w:rPrChange w:id="178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 innerhalb der Einrichtu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 und nach Exter</w:t>
      </w:r>
      <w:r w:rsidRPr="002354B1">
        <w:rPr>
          <w:rFonts w:ascii="Calibri" w:hAnsi="Calibri"/>
          <w:color w:val="000000"/>
          <w:spacing w:val="-3"/>
          <w:lang w:val="de-DE"/>
          <w:rPrChange w:id="178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zu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meiden.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CD8AC5E" w14:textId="0DCD74EF" w:rsidR="00A54E9C" w:rsidRPr="002354B1" w:rsidRDefault="002354B1">
      <w:pPr>
        <w:tabs>
          <w:tab w:val="left" w:pos="1323"/>
        </w:tabs>
        <w:spacing w:before="40" w:line="277" w:lineRule="exact"/>
        <w:ind w:left="963"/>
        <w:rPr>
          <w:rFonts w:ascii="Times New Roman" w:hAnsi="Times New Roman" w:cs="Times New Roman"/>
          <w:color w:val="010302"/>
          <w:lang w:val="de-DE"/>
        </w:rPr>
        <w:pPrChange w:id="1786" w:author="erika.stempfle" w:date="2021-05-20T05:45:00Z">
          <w:pPr>
            <w:tabs>
              <w:tab w:val="left" w:pos="1323"/>
            </w:tabs>
            <w:spacing w:before="20" w:line="301" w:lineRule="exact"/>
            <w:ind w:left="963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Frühzeitige Info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und Kooperat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mit </w:t>
      </w:r>
      <w:r w:rsidRPr="002354B1">
        <w:rPr>
          <w:rFonts w:ascii="Calibri" w:hAnsi="Calibri"/>
          <w:color w:val="000000"/>
          <w:spacing w:val="-3"/>
          <w:lang w:val="de-DE"/>
          <w:rPrChange w:id="178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 ö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chen Gesundheits</w:t>
      </w:r>
      <w:r w:rsidRPr="002354B1">
        <w:rPr>
          <w:rFonts w:ascii="Calibri" w:hAnsi="Calibri"/>
          <w:color w:val="000000"/>
          <w:spacing w:val="-3"/>
          <w:lang w:val="de-DE"/>
          <w:rPrChange w:id="178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ehörden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F5958A8" w14:textId="212C88BF" w:rsidR="00A54E9C" w:rsidRPr="002354B1" w:rsidRDefault="002354B1">
      <w:pPr>
        <w:tabs>
          <w:tab w:val="left" w:pos="1323"/>
        </w:tabs>
        <w:spacing w:before="40" w:line="277" w:lineRule="exact"/>
        <w:ind w:left="963"/>
        <w:rPr>
          <w:rFonts w:ascii="Times New Roman" w:hAnsi="Times New Roman" w:cs="Times New Roman"/>
          <w:color w:val="010302"/>
          <w:lang w:val="de-DE"/>
        </w:rPr>
        <w:pPrChange w:id="1789" w:author="erika.stempfle" w:date="2021-05-20T05:45:00Z">
          <w:pPr>
            <w:tabs>
              <w:tab w:val="left" w:pos="1323"/>
            </w:tabs>
            <w:spacing w:line="301" w:lineRule="exact"/>
            <w:ind w:left="963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Bereit</w:t>
      </w:r>
      <w:r w:rsidRPr="002354B1">
        <w:rPr>
          <w:rFonts w:ascii="Calibri" w:hAnsi="Calibri"/>
          <w:color w:val="000000"/>
          <w:lang w:val="de-DE"/>
          <w:rPrChange w:id="179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tellung eine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Übers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cht (z.B. in Fo</w:t>
      </w:r>
      <w:r w:rsidRPr="002354B1">
        <w:rPr>
          <w:rFonts w:ascii="Calibri" w:hAnsi="Calibri"/>
          <w:color w:val="000000"/>
          <w:lang w:val="de-DE"/>
          <w:rPrChange w:id="179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m einer Excel-Tabelle) mi</w:t>
      </w:r>
      <w:r w:rsidRPr="002354B1">
        <w:rPr>
          <w:rFonts w:ascii="Calibri" w:hAnsi="Calibri"/>
          <w:color w:val="000000"/>
          <w:spacing w:val="-3"/>
          <w:lang w:val="de-DE"/>
          <w:rPrChange w:id="17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rel</w:t>
      </w:r>
      <w:r w:rsidRPr="002354B1">
        <w:rPr>
          <w:rFonts w:ascii="Calibri" w:hAnsi="Calibri"/>
          <w:color w:val="000000"/>
          <w:spacing w:val="-3"/>
          <w:lang w:val="de-DE"/>
          <w:rPrChange w:id="17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vanten Informatio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zu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1AAFBF4" w14:textId="47F02CA3" w:rsidR="00A54E9C" w:rsidRPr="002354B1" w:rsidRDefault="002354B1">
      <w:pPr>
        <w:spacing w:before="14" w:line="308" w:lineRule="exact"/>
        <w:ind w:left="1323" w:right="907"/>
        <w:rPr>
          <w:rFonts w:ascii="Times New Roman" w:hAnsi="Times New Roman" w:cs="Times New Roman"/>
          <w:color w:val="010302"/>
          <w:lang w:val="de-DE"/>
        </w:rPr>
        <w:pPrChange w:id="1794" w:author="erika.stempfle" w:date="2021-05-20T05:45:00Z">
          <w:pPr>
            <w:spacing w:line="308" w:lineRule="exact"/>
            <w:ind w:left="1323" w:right="80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Heimbewohne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*innen,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etreuten und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(z.B.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</w:t>
      </w:r>
      <w:r w:rsidRPr="002354B1">
        <w:rPr>
          <w:rFonts w:ascii="Calibri" w:hAnsi="Calibri"/>
          <w:color w:val="000000"/>
          <w:lang w:val="de-DE"/>
          <w:rPrChange w:id="179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Te</w:t>
      </w:r>
      <w:r w:rsidRPr="002354B1">
        <w:rPr>
          <w:rFonts w:ascii="Calibri" w:hAnsi="Calibri"/>
          <w:color w:val="000000"/>
          <w:lang w:val="de-DE"/>
          <w:rPrChange w:id="17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tung auf SA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S-CoV-2,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betrof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ene Organis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nheit), die einen Überbli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k gibt über die Entwicklung </w:t>
      </w:r>
      <w:r w:rsidRPr="002354B1">
        <w:rPr>
          <w:rFonts w:ascii="Calibri" w:hAnsi="Calibri"/>
          <w:color w:val="000000"/>
          <w:spacing w:val="-3"/>
          <w:lang w:val="de-DE"/>
          <w:rPrChange w:id="179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in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Einrichtung und als Grundlage zur 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tere</w:t>
      </w:r>
      <w:r w:rsidRPr="002354B1">
        <w:rPr>
          <w:rFonts w:ascii="Calibri" w:hAnsi="Calibri"/>
          <w:color w:val="000000"/>
          <w:spacing w:val="-3"/>
          <w:lang w:val="de-DE"/>
          <w:rPrChange w:id="179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Planung </w:t>
      </w:r>
      <w:r w:rsidRPr="002354B1">
        <w:rPr>
          <w:rFonts w:ascii="Calibri" w:hAnsi="Calibri"/>
          <w:color w:val="000000"/>
          <w:lang w:val="de-DE"/>
          <w:rPrChange w:id="179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z.B. Koho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tierung) die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79067BB" w14:textId="77777777" w:rsidR="00A54E9C" w:rsidRDefault="00A54E9C">
      <w:pPr>
        <w:spacing w:after="58"/>
        <w:rPr>
          <w:ins w:id="180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9E82B3C" w14:textId="1DB6FE57" w:rsidR="00A54E9C" w:rsidRPr="002354B1" w:rsidRDefault="002354B1">
      <w:pPr>
        <w:tabs>
          <w:tab w:val="left" w:pos="1474"/>
        </w:tabs>
        <w:spacing w:line="255" w:lineRule="exact"/>
        <w:ind w:left="896"/>
        <w:rPr>
          <w:ins w:id="1801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>5.2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Durchführung des klinisc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en Monitorings auf COVID-19 </w:t>
      </w:r>
      <w:del w:id="1802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 xml:space="preserve">der in den 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3"/>
            <w:lang w:val="de-DE"/>
          </w:rPr>
          <w:delText>E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inrichtung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e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 xml:space="preserve">n </w:delText>
        </w:r>
      </w:del>
      <w:ins w:id="1803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bei B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wohner*innen/</w:t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>Betreute</w:t>
      </w:r>
      <w:r w:rsidRPr="002354B1">
        <w:rPr>
          <w:rFonts w:ascii="Calibri" w:hAnsi="Calibri"/>
          <w:b/>
          <w:color w:val="000000"/>
          <w:lang w:val="de-DE"/>
          <w:rPrChange w:id="1804" w:author="erika.stempfle" w:date="2021-05-20T05:45:00Z">
            <w:rPr>
              <w:rFonts w:ascii="Calibri" w:hAnsi="Calibri"/>
              <w:b/>
              <w:color w:val="000000"/>
              <w:spacing w:val="-5"/>
              <w:lang w:val="de-DE"/>
            </w:rPr>
          </w:rPrChange>
        </w:rPr>
        <w:t>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del w:id="1805" w:author="erika.stempfle" w:date="2021-05-20T05:45:00Z">
        <w:r w:rsidR="0008056C" w:rsidRPr="006016C1">
          <w:rPr>
            <w:lang w:val="de-DE"/>
          </w:rPr>
          <w:br w:type="textWrapping" w:clear="all"/>
        </w:r>
      </w:del>
    </w:p>
    <w:p w14:paraId="7ACF4D0C" w14:textId="39DB3E10" w:rsidR="00A54E9C" w:rsidRPr="002354B1" w:rsidRDefault="002354B1" w:rsidP="00B67716">
      <w:pPr>
        <w:tabs>
          <w:tab w:val="left" w:pos="2181"/>
        </w:tabs>
        <w:spacing w:before="200" w:line="255" w:lineRule="exact"/>
        <w:ind w:left="1462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>5.2.1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Organisa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ion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DCBC4A9" w14:textId="3F52EE82" w:rsidR="00A54E9C" w:rsidRPr="002354B1" w:rsidRDefault="002354B1" w:rsidP="00B67716">
      <w:pPr>
        <w:spacing w:before="134" w:line="308" w:lineRule="exact"/>
        <w:ind w:left="896" w:right="153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Leitung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Einrichtun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/Pf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egedienst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eitung best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mmt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 (und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tretung),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verantwo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tlich ist für die Durchführung des klinische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Monitorings.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Die </w:t>
      </w:r>
      <w:r w:rsidRPr="00B67716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etref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de Person sollte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geschult sein hinsic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tlich </w:t>
      </w:r>
      <w:r w:rsidRPr="00B67716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in Zus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mmenhang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 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tretenden Sym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tome unter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Berücksichtigung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es möglicherwei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a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ypischen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nischen Erscheinungsbilde</w:t>
      </w:r>
      <w:r w:rsidRPr="00B6771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bei diese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onengruppen.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önnte z.B. ein/eine 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ygiene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beauftragter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Mitar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sein.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D44789D" w14:textId="77777777" w:rsidR="00A54E9C" w:rsidRDefault="00A54E9C">
      <w:pPr>
        <w:spacing w:after="12"/>
        <w:rPr>
          <w:ins w:id="180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6D3E432" w14:textId="6886E69E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807" w:author="erika.stempfle" w:date="2021-05-20T05:45:00Z">
          <w:pPr>
            <w:spacing w:before="200" w:line="30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Aufgaben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9E61EBD" w14:textId="2C9857B9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808" w:author="erika.stempfle" w:date="2021-05-20T05:45:00Z">
          <w:pPr>
            <w:tabs>
              <w:tab w:val="left" w:pos="1255"/>
            </w:tabs>
            <w:spacing w:before="200"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Mindesten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1 x täglic</w:t>
      </w:r>
      <w:r w:rsidRPr="002354B1">
        <w:rPr>
          <w:rFonts w:ascii="Calibri" w:hAnsi="Calibri"/>
          <w:color w:val="000000"/>
          <w:spacing w:val="-3"/>
          <w:lang w:val="de-DE"/>
          <w:rPrChange w:id="180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assung und Dokumentat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der entsp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echenden</w:t>
      </w:r>
      <w:r w:rsidRPr="002354B1">
        <w:rPr>
          <w:rFonts w:ascii="Calibri" w:hAnsi="Calibri"/>
          <w:color w:val="000000"/>
          <w:spacing w:val="-3"/>
          <w:lang w:val="de-DE"/>
          <w:rPrChange w:id="181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klinischen Symptome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C362AEC" w14:textId="60F730BD" w:rsidR="00A54E9C" w:rsidRPr="002354B1" w:rsidRDefault="002354B1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  <w:pPrChange w:id="1811" w:author="erika.stempfle" w:date="2021-05-20T05:45:00Z">
          <w:pPr>
            <w:spacing w:line="306" w:lineRule="exact"/>
            <w:ind w:left="125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Heimbewohne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*innen,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etreuten und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519A002" w14:textId="46505C12" w:rsidR="00A54E9C" w:rsidRPr="002354B1" w:rsidRDefault="002354B1">
      <w:pPr>
        <w:tabs>
          <w:tab w:val="left" w:pos="1256"/>
        </w:tabs>
        <w:spacing w:before="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812" w:author="erika.stempfle" w:date="2021-05-20T05:45:00Z">
          <w:pPr>
            <w:tabs>
              <w:tab w:val="left" w:pos="1255"/>
            </w:tabs>
            <w:spacing w:line="301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Zusammenführen bzw. Do</w:t>
      </w:r>
      <w:r w:rsidRPr="002354B1">
        <w:rPr>
          <w:rFonts w:ascii="Calibri" w:hAnsi="Calibri"/>
          <w:color w:val="000000"/>
          <w:lang w:val="de-DE"/>
          <w:rPrChange w:id="181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umentat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klinische</w:t>
      </w:r>
      <w:r w:rsidRPr="002354B1">
        <w:rPr>
          <w:rFonts w:ascii="Calibri" w:hAnsi="Calibri"/>
          <w:color w:val="000000"/>
          <w:spacing w:val="-3"/>
          <w:lang w:val="de-DE"/>
          <w:rPrChange w:id="181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Symptomati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 und anderer releva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31C6BBA" w14:textId="4843B376" w:rsidR="00A54E9C" w:rsidRPr="002354B1" w:rsidRDefault="002354B1">
      <w:pPr>
        <w:spacing w:before="13" w:line="309" w:lineRule="exact"/>
        <w:ind w:left="1256" w:right="834"/>
        <w:rPr>
          <w:rFonts w:ascii="Times New Roman" w:hAnsi="Times New Roman" w:cs="Times New Roman"/>
          <w:color w:val="010302"/>
          <w:lang w:val="de-DE"/>
        </w:rPr>
        <w:pPrChange w:id="1815" w:author="erika.stempfle" w:date="2021-05-20T05:45:00Z">
          <w:pPr>
            <w:spacing w:line="309" w:lineRule="exact"/>
            <w:ind w:left="1255" w:right="80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Inform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tione</w:t>
      </w:r>
      <w:r w:rsidRPr="002354B1">
        <w:rPr>
          <w:rFonts w:ascii="Calibri" w:hAnsi="Calibri"/>
          <w:color w:val="000000"/>
          <w:spacing w:val="-3"/>
          <w:lang w:val="de-DE"/>
          <w:rPrChange w:id="181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zu den Bewohner*inne</w:t>
      </w:r>
      <w:r w:rsidRPr="002354B1">
        <w:rPr>
          <w:rFonts w:ascii="Calibri" w:hAnsi="Calibri"/>
          <w:color w:val="000000"/>
          <w:spacing w:val="-3"/>
          <w:lang w:val="de-DE"/>
          <w:rPrChange w:id="181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/Bet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euten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 dem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sonal in jeweils</w:t>
      </w:r>
      <w:r w:rsidRPr="002354B1">
        <w:rPr>
          <w:rFonts w:ascii="Calibri" w:hAnsi="Calibri"/>
          <w:color w:val="000000"/>
          <w:spacing w:val="-3"/>
          <w:lang w:val="de-DE"/>
          <w:rPrChange w:id="181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Ges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mtübersich</w:t>
      </w:r>
      <w:r w:rsidRPr="002354B1">
        <w:rPr>
          <w:rFonts w:ascii="Calibri" w:hAnsi="Calibri"/>
          <w:color w:val="000000"/>
          <w:spacing w:val="-3"/>
          <w:lang w:val="de-DE"/>
          <w:rPrChange w:id="181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in Fo</w:t>
      </w:r>
      <w:r w:rsidRPr="002354B1">
        <w:rPr>
          <w:rFonts w:ascii="Calibri" w:hAnsi="Calibri"/>
          <w:color w:val="000000"/>
          <w:lang w:val="de-DE"/>
          <w:rPrChange w:id="182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m einer Ex</w:t>
      </w:r>
      <w:r w:rsidRPr="002354B1">
        <w:rPr>
          <w:rFonts w:ascii="Calibri" w:hAnsi="Calibri"/>
          <w:color w:val="000000"/>
          <w:lang w:val="de-DE"/>
          <w:rPrChange w:id="182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el-Tabelle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45DBA47" w14:textId="43369EFF" w:rsidR="00A54E9C" w:rsidRPr="002354B1" w:rsidRDefault="002354B1">
      <w:pPr>
        <w:tabs>
          <w:tab w:val="left" w:pos="2181"/>
        </w:tabs>
        <w:spacing w:before="240" w:line="255" w:lineRule="exact"/>
        <w:ind w:left="1462"/>
        <w:rPr>
          <w:rFonts w:ascii="Times New Roman" w:hAnsi="Times New Roman" w:cs="Times New Roman"/>
          <w:color w:val="010302"/>
          <w:lang w:val="de-DE"/>
        </w:rPr>
        <w:pPrChange w:id="1822" w:author="erika.stempfle" w:date="2021-05-20T05:45:00Z">
          <w:pPr>
            <w:tabs>
              <w:tab w:val="left" w:pos="1614"/>
            </w:tabs>
            <w:spacing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5.2.2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Erhebung der Symptom</w:t>
      </w:r>
      <w:r w:rsidRPr="002354B1">
        <w:rPr>
          <w:rFonts w:ascii="Calibri" w:hAnsi="Calibri"/>
          <w:b/>
          <w:color w:val="000000"/>
          <w:lang w:val="de-DE"/>
          <w:rPrChange w:id="1823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e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AC00B70" w14:textId="1DA61754" w:rsidR="00A54E9C" w:rsidRPr="002354B1" w:rsidRDefault="002354B1">
      <w:pPr>
        <w:spacing w:before="133" w:line="309" w:lineRule="exact"/>
        <w:ind w:left="896" w:right="834"/>
        <w:rPr>
          <w:rFonts w:ascii="Times New Roman" w:hAnsi="Times New Roman" w:cs="Times New Roman"/>
          <w:color w:val="010302"/>
          <w:lang w:val="de-DE"/>
        </w:rPr>
        <w:pPrChange w:id="1824" w:author="erika.stempfle" w:date="2021-05-20T05:45:00Z">
          <w:pPr>
            <w:spacing w:before="99" w:line="308" w:lineRule="exact"/>
            <w:ind w:left="895" w:right="94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Bei allen </w:t>
      </w:r>
      <w:ins w:id="182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Bewohner*inne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/</w:t>
        </w:r>
      </w:ins>
      <w:r w:rsidRPr="002354B1">
        <w:rPr>
          <w:rFonts w:ascii="Calibri" w:hAnsi="Calibri"/>
          <w:color w:val="000000"/>
          <w:lang w:val="de-DE"/>
          <w:rPrChange w:id="18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et</w:t>
      </w:r>
      <w:r w:rsidRPr="002354B1">
        <w:rPr>
          <w:rFonts w:ascii="Calibri" w:hAnsi="Calibri"/>
          <w:color w:val="000000"/>
          <w:lang w:val="de-DE"/>
          <w:rPrChange w:id="18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eu</w:t>
      </w:r>
      <w:r w:rsidRPr="002354B1">
        <w:rPr>
          <w:rFonts w:ascii="Calibri" w:hAnsi="Calibri"/>
          <w:color w:val="000000"/>
          <w:spacing w:val="-3"/>
          <w:lang w:val="de-DE"/>
          <w:rPrChange w:id="182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in de</w:t>
      </w:r>
      <w:r w:rsidRPr="002354B1">
        <w:rPr>
          <w:rFonts w:ascii="Calibri" w:hAnsi="Calibri"/>
          <w:color w:val="000000"/>
          <w:lang w:val="de-DE"/>
          <w:rPrChange w:id="182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/>
          <w:color w:val="000000"/>
          <w:spacing w:val="-3"/>
          <w:lang w:val="de-DE"/>
          <w:rPrChange w:id="183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Einricht</w:t>
      </w:r>
      <w:r w:rsidRPr="002354B1">
        <w:rPr>
          <w:rFonts w:ascii="Calibri" w:hAnsi="Calibri"/>
          <w:color w:val="000000"/>
          <w:spacing w:val="-3"/>
          <w:lang w:val="de-DE"/>
          <w:rPrChange w:id="183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ngen soll </w:t>
      </w:r>
      <w:r w:rsidRPr="002354B1">
        <w:rPr>
          <w:rFonts w:ascii="Calibri" w:hAnsi="Calibri" w:cs="Calibri"/>
          <w:b/>
          <w:bCs/>
          <w:color w:val="000000"/>
          <w:lang w:val="de-DE"/>
        </w:rPr>
        <w:t>mindes</w:t>
      </w:r>
      <w:r w:rsidRPr="002354B1">
        <w:rPr>
          <w:rFonts w:ascii="Calibri" w:hAnsi="Calibri"/>
          <w:b/>
          <w:color w:val="000000"/>
          <w:lang w:val="de-DE"/>
          <w:rPrChange w:id="1832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ens 1 x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lang w:val="de-DE"/>
        </w:rPr>
        <w:t>täglic</w:t>
      </w:r>
      <w:r w:rsidRPr="002354B1">
        <w:rPr>
          <w:rFonts w:ascii="Calibri" w:hAnsi="Calibri"/>
          <w:b/>
          <w:color w:val="000000"/>
          <w:lang w:val="de-DE"/>
          <w:rPrChange w:id="1833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de</w:t>
      </w:r>
      <w:r w:rsidRPr="002354B1">
        <w:rPr>
          <w:rFonts w:ascii="Calibri" w:hAnsi="Calibri"/>
          <w:color w:val="000000"/>
          <w:spacing w:val="-3"/>
          <w:lang w:val="de-DE"/>
          <w:rPrChange w:id="18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St</w:t>
      </w:r>
      <w:r w:rsidRPr="002354B1">
        <w:rPr>
          <w:rFonts w:ascii="Calibri" w:hAnsi="Calibri"/>
          <w:color w:val="000000"/>
          <w:lang w:val="de-DE"/>
          <w:rPrChange w:id="183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tu</w:t>
      </w:r>
      <w:r w:rsidRPr="002354B1">
        <w:rPr>
          <w:rFonts w:ascii="Calibri" w:hAnsi="Calibri"/>
          <w:color w:val="000000"/>
          <w:spacing w:val="-3"/>
          <w:lang w:val="de-DE"/>
          <w:rPrChange w:id="18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183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ezüglich des Auftretens</w:t>
      </w:r>
      <w:r w:rsidR="00724937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von </w:t>
      </w:r>
      <w:r w:rsidRPr="002354B1">
        <w:rPr>
          <w:rFonts w:ascii="Calibri" w:hAnsi="Calibri"/>
          <w:color w:val="000000"/>
          <w:lang w:val="de-DE"/>
          <w:rPrChange w:id="183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ymptomen</w:t>
      </w:r>
      <w:r w:rsidRPr="002354B1">
        <w:rPr>
          <w:rFonts w:ascii="Calibri" w:hAnsi="Calibri"/>
          <w:color w:val="000000"/>
          <w:lang w:val="de-DE"/>
          <w:rPrChange w:id="183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m</w:t>
      </w:r>
      <w:r w:rsidRPr="002354B1">
        <w:rPr>
          <w:rFonts w:ascii="Calibri" w:hAnsi="Calibri"/>
          <w:color w:val="000000"/>
          <w:spacing w:val="-3"/>
          <w:lang w:val="de-DE"/>
          <w:rPrChange w:id="18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/>
          <w:color w:val="000000"/>
          <w:lang w:val="de-DE"/>
          <w:rPrChange w:id="184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/>
          <w:color w:val="000000"/>
          <w:spacing w:val="-3"/>
          <w:lang w:val="de-DE"/>
          <w:rPrChange w:id="184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O</w:t>
      </w:r>
      <w:r w:rsidRPr="002354B1">
        <w:rPr>
          <w:rFonts w:ascii="Calibri" w:hAnsi="Calibri" w:cs="Calibri"/>
          <w:color w:val="000000"/>
          <w:lang w:val="de-DE"/>
        </w:rPr>
        <w:t>VID-19 vereinba</w:t>
      </w:r>
      <w:r w:rsidRPr="002354B1">
        <w:rPr>
          <w:rFonts w:ascii="Calibri" w:hAnsi="Calibri"/>
          <w:color w:val="000000"/>
          <w:lang w:val="de-DE"/>
          <w:rPrChange w:id="18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sind, e</w:t>
      </w:r>
      <w:r w:rsidRPr="002354B1">
        <w:rPr>
          <w:rFonts w:ascii="Calibri" w:hAnsi="Calibri"/>
          <w:color w:val="000000"/>
          <w:lang w:val="de-DE"/>
          <w:rPrChange w:id="18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hoben werden.</w:t>
      </w:r>
      <w:r w:rsidRPr="002354B1">
        <w:rPr>
          <w:rFonts w:ascii="Calibri" w:hAnsi="Calibri"/>
          <w:color w:val="000000"/>
          <w:spacing w:val="-3"/>
          <w:lang w:val="de-DE"/>
          <w:rPrChange w:id="18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</w:t>
      </w:r>
      <w:r w:rsidRPr="002354B1">
        <w:rPr>
          <w:rFonts w:ascii="Calibri" w:hAnsi="Calibri"/>
          <w:color w:val="000000"/>
          <w:spacing w:val="-3"/>
          <w:lang w:val="de-DE"/>
          <w:rPrChange w:id="184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beinh</w:t>
      </w:r>
      <w:r w:rsidRPr="002354B1">
        <w:rPr>
          <w:rFonts w:ascii="Calibri" w:hAnsi="Calibri"/>
          <w:color w:val="000000"/>
          <w:lang w:val="de-DE"/>
          <w:rPrChange w:id="184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ltet di</w:t>
      </w:r>
      <w:r w:rsidRPr="002354B1">
        <w:rPr>
          <w:rFonts w:ascii="Calibri" w:hAnsi="Calibri"/>
          <w:color w:val="000000"/>
          <w:spacing w:val="-3"/>
          <w:lang w:val="de-DE"/>
          <w:rPrChange w:id="18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Abfrage/</w:t>
      </w:r>
      <w:r w:rsidRPr="002354B1">
        <w:rPr>
          <w:rFonts w:ascii="Calibri" w:hAnsi="Calibri"/>
          <w:color w:val="000000"/>
          <w:spacing w:val="-3"/>
          <w:lang w:val="de-DE"/>
          <w:rPrChange w:id="184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eststellung de</w:t>
      </w:r>
      <w:r w:rsidRPr="002354B1">
        <w:rPr>
          <w:rFonts w:ascii="Calibri" w:hAnsi="Calibri"/>
          <w:color w:val="000000"/>
          <w:lang w:val="de-DE"/>
          <w:rPrChange w:id="185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Neuauf</w:t>
      </w:r>
      <w:r w:rsidRPr="002354B1">
        <w:rPr>
          <w:rFonts w:ascii="Calibri" w:hAnsi="Calibri"/>
          <w:color w:val="000000"/>
          <w:spacing w:val="-3"/>
          <w:lang w:val="de-DE"/>
          <w:rPrChange w:id="185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reten</w:t>
      </w:r>
      <w:r w:rsidRPr="002354B1">
        <w:rPr>
          <w:rFonts w:ascii="Calibri" w:hAnsi="Calibri"/>
          <w:color w:val="000000"/>
          <w:spacing w:val="-3"/>
          <w:lang w:val="de-DE"/>
          <w:rPrChange w:id="18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von </w:t>
      </w:r>
      <w:r w:rsidRPr="002354B1">
        <w:rPr>
          <w:rFonts w:ascii="Calibri" w:hAnsi="Calibri"/>
          <w:color w:val="000000"/>
          <w:lang w:val="de-DE"/>
          <w:rPrChange w:id="185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ymptomen einschl</w:t>
      </w:r>
      <w:r w:rsidRPr="002354B1">
        <w:rPr>
          <w:rFonts w:ascii="Calibri" w:hAnsi="Calibri"/>
          <w:color w:val="000000"/>
          <w:spacing w:val="-3"/>
          <w:lang w:val="de-DE"/>
          <w:rPrChange w:id="18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eßlich de</w:t>
      </w:r>
      <w:r w:rsidRPr="002354B1">
        <w:rPr>
          <w:rFonts w:ascii="Calibri" w:hAnsi="Calibri"/>
          <w:color w:val="000000"/>
          <w:lang w:val="de-DE"/>
          <w:rPrChange w:id="185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Mes</w:t>
      </w:r>
      <w:r w:rsidRPr="002354B1">
        <w:rPr>
          <w:rFonts w:ascii="Calibri" w:hAnsi="Calibri"/>
          <w:color w:val="000000"/>
          <w:lang w:val="de-DE"/>
          <w:rPrChange w:id="185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ung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857" w:author="erika.stempfle" w:date="2021-05-20T05:45:00Z">
        <w:r w:rsidR="0008056C" w:rsidRPr="006016C1">
          <w:rPr>
            <w:lang w:val="de-DE"/>
          </w:rPr>
          <w:br w:type="textWrapping" w:clear="all"/>
        </w:r>
      </w:del>
      <w:r w:rsidRPr="002354B1">
        <w:rPr>
          <w:rFonts w:ascii="Calibri" w:hAnsi="Calibri" w:cs="Calibri"/>
          <w:color w:val="000000"/>
          <w:lang w:val="de-DE"/>
        </w:rPr>
        <w:t>Körpe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temperatu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185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mögli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hst zu Beginn der Frühschi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ht).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B7A088D" w14:textId="77777777" w:rsidR="00A8262B" w:rsidRDefault="00A8262B">
      <w:pPr>
        <w:spacing w:after="45"/>
        <w:rPr>
          <w:del w:id="185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48392C3" w14:textId="441CD020" w:rsidR="00A54E9C" w:rsidRPr="00B67716" w:rsidRDefault="002354B1" w:rsidP="00B6771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/>
          <w:color w:val="010302"/>
          <w:lang w:val="pt-PT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pt-PT"/>
        </w:rPr>
        <w:t xml:space="preserve"> </w:t>
      </w:r>
      <w:r w:rsidRPr="002354B1">
        <w:rPr>
          <w:rFonts w:ascii="Arial" w:hAnsi="Arial" w:cs="Arial"/>
          <w:color w:val="000000"/>
          <w:lang w:val="pt-PT"/>
        </w:rPr>
        <w:tab/>
      </w:r>
      <w:r w:rsidRPr="00B67716">
        <w:rPr>
          <w:rFonts w:ascii="Calibri" w:hAnsi="Calibri"/>
          <w:b/>
          <w:color w:val="000000"/>
          <w:lang w:val="pt-PT"/>
        </w:rPr>
        <w:t>Symptome:</w:t>
      </w:r>
      <w:r w:rsidR="00724937">
        <w:rPr>
          <w:rFonts w:ascii="Calibri" w:hAnsi="Calibri"/>
          <w:b/>
          <w:color w:val="000000"/>
          <w:lang w:val="pt-PT"/>
        </w:rPr>
        <w:t xml:space="preserve"> </w:t>
      </w:r>
    </w:p>
    <w:p w14:paraId="76A24330" w14:textId="0017FDB1" w:rsidR="00A54E9C" w:rsidRPr="00B67716" w:rsidRDefault="002354B1" w:rsidP="00B67716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/>
          <w:color w:val="010302"/>
          <w:lang w:val="pt-PT"/>
        </w:rPr>
      </w:pPr>
      <w:r w:rsidRPr="002354B1">
        <w:rPr>
          <w:rFonts w:ascii="Courier New" w:hAnsi="Courier New" w:cs="Courier New"/>
          <w:color w:val="000000"/>
          <w:lang w:val="pt-PT"/>
        </w:rPr>
        <w:t>o</w:t>
      </w:r>
      <w:r w:rsidRPr="00B67716">
        <w:rPr>
          <w:rFonts w:ascii="Arial" w:hAnsi="Arial"/>
          <w:color w:val="000000"/>
          <w:lang w:val="pt-PT"/>
        </w:rPr>
        <w:t xml:space="preserve"> </w:t>
      </w:r>
      <w:r w:rsidRPr="00B67716">
        <w:rPr>
          <w:rFonts w:ascii="Arial" w:hAnsi="Arial"/>
          <w:color w:val="000000"/>
          <w:lang w:val="pt-PT"/>
        </w:rPr>
        <w:tab/>
      </w:r>
      <w:r w:rsidRPr="00B67716">
        <w:rPr>
          <w:rFonts w:ascii="Calibri" w:hAnsi="Calibri"/>
          <w:color w:val="000000"/>
          <w:lang w:val="pt-PT"/>
        </w:rPr>
        <w:t>Fieber (&gt;37,8°C,</w:t>
      </w:r>
      <w:r w:rsidRPr="00B67716">
        <w:rPr>
          <w:rFonts w:ascii="Calibri" w:hAnsi="Calibri"/>
          <w:color w:val="000000"/>
          <w:spacing w:val="-3"/>
          <w:lang w:val="pt-PT"/>
        </w:rPr>
        <w:t xml:space="preserve"> </w:t>
      </w:r>
      <w:r w:rsidRPr="00B67716">
        <w:rPr>
          <w:rFonts w:ascii="Calibri" w:hAnsi="Calibri"/>
          <w:color w:val="000000"/>
          <w:lang w:val="pt-PT"/>
        </w:rPr>
        <w:t>oral</w:t>
      </w:r>
      <w:r w:rsidRPr="00B67716">
        <w:rPr>
          <w:rFonts w:ascii="Calibri" w:hAnsi="Calibri"/>
          <w:color w:val="000000"/>
          <w:spacing w:val="-3"/>
          <w:lang w:val="pt-PT"/>
        </w:rPr>
        <w:t>)</w:t>
      </w:r>
      <w:r w:rsidRPr="00B67716">
        <w:rPr>
          <w:rFonts w:ascii="Calibri" w:hAnsi="Calibri"/>
          <w:color w:val="000000"/>
          <w:lang w:val="pt-PT"/>
        </w:rPr>
        <w:t>*</w:t>
      </w:r>
      <w:r w:rsidRPr="00B67716">
        <w:rPr>
          <w:rFonts w:ascii="Calibri" w:hAnsi="Calibri"/>
          <w:color w:val="000000"/>
          <w:spacing w:val="-3"/>
          <w:sz w:val="13"/>
          <w:vertAlign w:val="superscript"/>
          <w:lang w:val="pt-PT"/>
        </w:rPr>
        <w:t>#</w:t>
      </w:r>
      <w:r w:rsidR="00724937">
        <w:rPr>
          <w:rFonts w:ascii="Calibri" w:hAnsi="Calibri"/>
          <w:color w:val="000000"/>
          <w:lang w:val="pt-PT"/>
        </w:rPr>
        <w:t xml:space="preserve"> </w:t>
      </w:r>
    </w:p>
    <w:p w14:paraId="49F88E7C" w14:textId="53A1FEF2" w:rsidR="00A54E9C" w:rsidRPr="00724937" w:rsidRDefault="002354B1" w:rsidP="00B67716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724937">
        <w:rPr>
          <w:rFonts w:ascii="Courier New" w:hAnsi="Courier New" w:cs="Courier New"/>
          <w:color w:val="000000"/>
          <w:lang w:val="de-DE"/>
        </w:rPr>
        <w:t>o</w:t>
      </w:r>
      <w:r w:rsidRPr="00724937">
        <w:rPr>
          <w:rFonts w:ascii="Arial" w:hAnsi="Arial" w:cs="Arial"/>
          <w:color w:val="000000"/>
          <w:lang w:val="de-DE"/>
        </w:rPr>
        <w:t xml:space="preserve"> </w:t>
      </w:r>
      <w:r w:rsidRPr="00724937">
        <w:rPr>
          <w:rFonts w:ascii="Arial" w:hAnsi="Arial" w:cs="Arial"/>
          <w:color w:val="000000"/>
          <w:lang w:val="de-DE"/>
        </w:rPr>
        <w:tab/>
      </w:r>
      <w:r w:rsidRPr="00724937">
        <w:rPr>
          <w:rFonts w:ascii="Calibri" w:hAnsi="Calibri" w:cs="Calibri"/>
          <w:color w:val="000000"/>
          <w:lang w:val="de-DE"/>
        </w:rPr>
        <w:t>Husten</w:t>
      </w:r>
      <w:r w:rsidRPr="00724937">
        <w:rPr>
          <w:rFonts w:ascii="Calibri" w:hAnsi="Calibri"/>
          <w:color w:val="000000"/>
          <w:lang w:val="de-DE"/>
        </w:rPr>
        <w:t>*</w:t>
      </w:r>
      <w:r w:rsidR="00724937" w:rsidRPr="00724937">
        <w:rPr>
          <w:rFonts w:ascii="Calibri" w:hAnsi="Calibri" w:cs="Calibri"/>
          <w:color w:val="000000"/>
          <w:lang w:val="de-DE"/>
        </w:rPr>
        <w:t xml:space="preserve"> </w:t>
      </w:r>
    </w:p>
    <w:p w14:paraId="5F7F033C" w14:textId="0981A63F" w:rsidR="00A54E9C" w:rsidRPr="002354B1" w:rsidRDefault="002354B1" w:rsidP="00B67716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Kurzatmig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eit*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6AC0CFC" w14:textId="46A8AAFF" w:rsidR="00A54E9C" w:rsidRPr="002354B1" w:rsidRDefault="002354B1" w:rsidP="00B67716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Halsschmer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B67716">
        <w:rPr>
          <w:rFonts w:ascii="Calibri" w:hAnsi="Calibri"/>
          <w:color w:val="000000"/>
          <w:spacing w:val="-3"/>
          <w:lang w:val="de-DE"/>
        </w:rPr>
        <w:t>*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17AE083" w14:textId="6720C24F" w:rsidR="00A54E9C" w:rsidRPr="002354B1" w:rsidRDefault="002354B1" w:rsidP="00B67716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Schnupfen*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203C792" w14:textId="0692BA9F" w:rsidR="00A54E9C" w:rsidRPr="002354B1" w:rsidRDefault="002354B1" w:rsidP="00B67716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Weitere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ymptome: Muskel- und Gelenksc</w:t>
      </w:r>
      <w:r w:rsidRPr="00B67716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mer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en, verstopfte Na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e, Kopfsc</w:t>
      </w:r>
      <w:r w:rsidRPr="00B67716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merzen,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0FB9FA2" w14:textId="4AD12F9E" w:rsidR="00A54E9C" w:rsidRDefault="002354B1" w:rsidP="00B67716">
      <w:pPr>
        <w:spacing w:before="13" w:line="309" w:lineRule="exact"/>
        <w:ind w:left="1680" w:right="834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2354B1">
        <w:rPr>
          <w:rFonts w:ascii="Calibri" w:hAnsi="Calibri" w:cs="Calibri"/>
          <w:color w:val="000000"/>
          <w:lang w:val="de-DE"/>
        </w:rPr>
        <w:t>Übelkei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/Erbr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chen, Durc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fall, Appetit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osigke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t, Gewi</w:t>
      </w:r>
      <w:r w:rsidRPr="00B67716">
        <w:rPr>
          <w:rFonts w:ascii="Calibri" w:hAnsi="Calibri"/>
          <w:color w:val="000000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htsverlu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t, 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onjunkt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vitis, </w:t>
      </w:r>
      <w:r w:rsidRPr="00B67716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autausschlag,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Apathie, Som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olenz, Stör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ng des Geruchs- un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/ode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d. Gesc</w:t>
      </w:r>
      <w:r w:rsidRPr="00B67716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mackssinn</w:t>
      </w:r>
      <w:r w:rsidRPr="00B67716">
        <w:rPr>
          <w:rFonts w:ascii="Calibri" w:hAnsi="Calibri"/>
          <w:color w:val="000000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027ED0F" w14:textId="1A38BB09" w:rsidR="00A54E9C" w:rsidRPr="002354B1" w:rsidRDefault="002354B1" w:rsidP="00B67716">
      <w:pPr>
        <w:tabs>
          <w:tab w:val="left" w:pos="1680"/>
        </w:tabs>
        <w:spacing w:line="310" w:lineRule="exact"/>
        <w:ind w:left="1321" w:right="216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Sauerstof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sättigung &lt;95% </w:t>
      </w:r>
      <w:r w:rsidRPr="002354B1">
        <w:rPr>
          <w:rFonts w:ascii="Calibri" w:hAnsi="Calibri" w:cs="Calibri"/>
          <w:color w:val="000000"/>
          <w:spacing w:val="-3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Pulsoxymeter)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Erhöhte Atemfrequenz (&gt;25/min)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6BE1ECE" w14:textId="026662E8" w:rsidR="00A54E9C" w:rsidRPr="002354B1" w:rsidRDefault="002354B1" w:rsidP="00B67716">
      <w:pPr>
        <w:spacing w:before="80" w:line="220" w:lineRule="exact"/>
        <w:ind w:left="1600" w:right="2243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*Minim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 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subjekt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Symptomen, d</w:t>
      </w:r>
      <w:r w:rsidRPr="00B6771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abgefragt bzw. erfass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werden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</w:t>
      </w:r>
      <w:r w:rsidRPr="00B67716">
        <w:rPr>
          <w:rFonts w:ascii="Calibri" w:hAnsi="Calibri"/>
          <w:color w:val="000000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6B0B42E" w14:textId="79F5702D" w:rsidR="00A54E9C" w:rsidRPr="002354B1" w:rsidRDefault="002354B1" w:rsidP="00B67716">
      <w:pPr>
        <w:spacing w:before="222" w:line="308" w:lineRule="exact"/>
        <w:ind w:left="896" w:right="84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Die häufigsten Symptome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ind Fieber und Husten,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 au</w:t>
      </w:r>
      <w:r w:rsidRPr="00B67716">
        <w:rPr>
          <w:rFonts w:ascii="Calibri" w:hAnsi="Calibri"/>
          <w:color w:val="000000"/>
          <w:spacing w:val="-4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Risi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ogruppen kann es </w:t>
      </w:r>
      <w:r w:rsidRPr="00B67716">
        <w:rPr>
          <w:rFonts w:ascii="Calibri" w:hAnsi="Calibri"/>
          <w:color w:val="000000"/>
          <w:lang w:val="de-DE"/>
        </w:rPr>
        <w:t>j</w:t>
      </w:r>
      <w:r w:rsidRPr="002354B1">
        <w:rPr>
          <w:rFonts w:ascii="Calibri" w:hAnsi="Calibri" w:cs="Calibri"/>
          <w:color w:val="000000"/>
          <w:lang w:val="de-DE"/>
        </w:rPr>
        <w:t>edoc</w:t>
      </w:r>
      <w:r w:rsidRPr="00B67716">
        <w:rPr>
          <w:rFonts w:ascii="Calibri" w:hAnsi="Calibri"/>
          <w:color w:val="000000"/>
          <w:spacing w:val="-3"/>
          <w:lang w:val="de-DE"/>
        </w:rPr>
        <w:t>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kommen, d</w:t>
      </w:r>
      <w:r w:rsidRPr="00B67716">
        <w:rPr>
          <w:rFonts w:ascii="Calibri" w:hAnsi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ss si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kein 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ieber en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wic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eln und ehe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unspezifische Symptome wie z.B.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Verschlechterung des Allgemeinzustandes</w:t>
      </w:r>
      <w:r w:rsidRPr="00B67716">
        <w:rPr>
          <w:rFonts w:ascii="Calibri" w:hAnsi="Calibri"/>
          <w:color w:val="000000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Müdig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eit und zunehmende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wirr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heit auftreten.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 vorbestehe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der Lungener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rankung ka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n es zu eine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akuten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chlechterung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vor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este</w:t>
      </w:r>
      <w:r w:rsidRPr="00B67716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enden Symptomatik 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ommen.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dem Pul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oxymete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kann auf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einfac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 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se frühzeiti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 eine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Minderung der Sauer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tof</w:t>
      </w:r>
      <w:r w:rsidRPr="002354B1">
        <w:rPr>
          <w:rFonts w:ascii="Calibri" w:hAnsi="Calibri" w:cs="Calibri"/>
          <w:color w:val="000000"/>
          <w:spacing w:val="-3"/>
          <w:lang w:val="de-DE"/>
        </w:rPr>
        <w:t>fs</w:t>
      </w:r>
      <w:r w:rsidRPr="002354B1">
        <w:rPr>
          <w:rFonts w:ascii="Calibri" w:hAnsi="Calibri" w:cs="Calibri"/>
          <w:color w:val="000000"/>
          <w:lang w:val="de-DE"/>
        </w:rPr>
        <w:t>ättigung detektier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werde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. Ein 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einfach zu b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stimmende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Indika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or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ist die Best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mmung der A</w:t>
      </w:r>
      <w:r w:rsidRPr="002354B1">
        <w:rPr>
          <w:rFonts w:ascii="Calibri" w:hAnsi="Calibri" w:cs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emfrequenz.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3FD1F67" w14:textId="63B356BB" w:rsidR="00A54E9C" w:rsidRPr="002354B1" w:rsidRDefault="002354B1" w:rsidP="00B67716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4112386</wp:posOffset>
                </wp:positionH>
                <wp:positionV relativeFrom="line">
                  <wp:posOffset>171197</wp:posOffset>
                </wp:positionV>
                <wp:extent cx="1260653" cy="9144"/>
                <wp:effectExtent l="0" t="0" r="0" b="0"/>
                <wp:wrapNone/>
                <wp:docPr id="215" name="Freeform 215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65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653" h="9144">
                              <a:moveTo>
                                <a:pt x="0" y="9144"/>
                              </a:moveTo>
                              <a:lnTo>
                                <a:pt x="1260653" y="9144"/>
                              </a:lnTo>
                              <a:lnTo>
                                <a:pt x="126065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DCC67" id="Freeform 215" o:spid="_x0000_s1026" href="https://www.rki.de/DE/Content/InfAZ/N/Neuartiges_Coronavirus/Steckbrief.html" style="position:absolute;margin-left:323.8pt;margin-top:13.5pt;width:99.25pt;height:.7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6065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" o:button="t" path="m,9144r1260653,l1260653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Inform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tione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zur klinischen Symptomati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 finden Sie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</w:t>
      </w:r>
      <w:hyperlink r:id="rId41" w:history="1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S</w:t>
        </w:r>
        <w:r w:rsidRPr="00B67716">
          <w:rPr>
            <w:rFonts w:ascii="Calibri" w:hAnsi="Calibri"/>
            <w:color w:val="0070C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70C0"/>
            <w:lang w:val="de-DE"/>
          </w:rPr>
          <w:t>eckbrie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70C0"/>
            <w:lang w:val="de-DE"/>
          </w:rPr>
          <w:t xml:space="preserve"> zu Covid-1</w:t>
        </w:r>
        <w:r w:rsidRPr="00B67716">
          <w:rPr>
            <w:rFonts w:ascii="Calibri" w:hAnsi="Calibri"/>
            <w:color w:val="0070C0"/>
            <w:lang w:val="de-DE"/>
          </w:rPr>
          <w:t>9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</w:p>
    <w:p w14:paraId="00AA9255" w14:textId="6D875C25" w:rsidR="00A54E9C" w:rsidRPr="002354B1" w:rsidRDefault="002354B1" w:rsidP="00B67716">
      <w:pPr>
        <w:spacing w:before="260" w:line="238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position w:val="7"/>
          <w:sz w:val="13"/>
          <w:szCs w:val="13"/>
          <w:lang w:val="de-DE"/>
        </w:rPr>
        <w:t>#</w:t>
      </w:r>
      <w:r w:rsidRPr="002354B1">
        <w:rPr>
          <w:rFonts w:ascii="Calibri" w:hAnsi="Calibri" w:cs="Calibri"/>
          <w:color w:val="000000"/>
          <w:lang w:val="de-DE"/>
        </w:rPr>
        <w:t>Anmerkung zur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Definit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von F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eber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ten Me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schen: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ABC672D" w14:textId="06B3FE2A" w:rsidR="00A54E9C" w:rsidRPr="002354B1" w:rsidRDefault="002354B1" w:rsidP="00B67716">
      <w:pPr>
        <w:spacing w:before="14" w:line="308" w:lineRule="exact"/>
        <w:ind w:left="896" w:right="84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Da 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oben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wähnt Fie</w:t>
      </w:r>
      <w:r w:rsidRPr="00B67716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er kein zuverlässige</w:t>
      </w:r>
      <w:r w:rsidRPr="00B6771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Symptom ist, wurde von Stone et </w:t>
      </w:r>
      <w:r w:rsidRPr="00B67716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l. eine an 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Situation adapt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erte Defini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ion von Fie</w:t>
      </w:r>
      <w:r w:rsidRPr="00B67716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er zur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dung in Alten- und Pflege</w:t>
      </w:r>
      <w:r w:rsidRPr="00B67716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eimen vorge</w:t>
      </w:r>
      <w:r w:rsidRPr="00B6771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chlagen: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&gt;37,8°C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oral als Einze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wer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oder wieder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olte ora</w:t>
      </w:r>
      <w:r w:rsidRPr="00B6771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 Temperatu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von 37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>2°C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re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tale Temper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turen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&gt;37,5°C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eine Einzelmessung mit 1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1°C über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„Norma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temperatu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“ </w:t>
      </w:r>
      <w:r w:rsidRPr="00B67716">
        <w:rPr>
          <w:rFonts w:ascii="Calibri" w:hAnsi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1)</w:t>
      </w:r>
      <w:r w:rsidRPr="00B67716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8CEE7D7" w14:textId="6CFD168D" w:rsidR="00A54E9C" w:rsidRPr="002354B1" w:rsidRDefault="002354B1" w:rsidP="00B6771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Aktive </w:t>
      </w:r>
      <w:r w:rsidRPr="00B67716">
        <w:rPr>
          <w:rFonts w:ascii="Calibri" w:hAnsi="Calibri"/>
          <w:b/>
          <w:color w:val="000000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rfassung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4A0F4D0" w14:textId="7C39E00B" w:rsidR="00A54E9C" w:rsidRPr="002354B1" w:rsidRDefault="002354B1" w:rsidP="00B67716">
      <w:pPr>
        <w:spacing w:before="213" w:line="309" w:lineRule="exact"/>
        <w:ind w:left="896" w:right="846"/>
        <w:jc w:val="both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fassung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tome kann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olgen durch di</w:t>
      </w:r>
      <w:r w:rsidRPr="00B67716">
        <w:rPr>
          <w:rFonts w:ascii="Calibri" w:hAnsi="Calibri"/>
          <w:color w:val="000000"/>
          <w:spacing w:val="-4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ektes Anspreche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</w:t>
      </w:r>
      <w:r w:rsidRPr="00B67716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/Bet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euten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oder durch </w:t>
      </w:r>
      <w:r w:rsidRPr="00B67716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efragung der betreuenden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Pfle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ekraf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/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etreuendes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(insb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sondere bei d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oder ande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weiti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 in ihren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verbalen Äußerungen eingeschränkten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sonen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dur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 die für das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Moni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oring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DDCBF9E" w14:textId="7C4F4D23" w:rsidR="00A54E9C" w:rsidRPr="002354B1" w:rsidRDefault="002354B1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verantwo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tliche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8AFEFB5" w14:textId="125067C9" w:rsidR="00A54E9C" w:rsidRPr="002354B1" w:rsidRDefault="002354B1" w:rsidP="00B67716">
      <w:pPr>
        <w:spacing w:before="221" w:line="309" w:lineRule="exact"/>
        <w:ind w:left="896" w:right="943"/>
        <w:jc w:val="both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Falls es eine f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ste Zuordn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ng von Pfle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ekräf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zu einzelnen Bewohne</w:t>
      </w:r>
      <w:r w:rsidRPr="00B67716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n*innen/Bet</w:t>
      </w:r>
      <w:r w:rsidRPr="00B67716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eute</w:t>
      </w:r>
      <w:r w:rsidRPr="00B67716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186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Einrichtung gibt, </w:t>
      </w:r>
      <w:r w:rsidRPr="002354B1">
        <w:rPr>
          <w:rFonts w:ascii="Calibri" w:hAnsi="Calibri"/>
          <w:color w:val="000000"/>
          <w:lang w:val="de-DE"/>
          <w:rPrChange w:id="186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önnten </w:t>
      </w:r>
      <w:r w:rsidRPr="002354B1">
        <w:rPr>
          <w:rFonts w:ascii="Calibri" w:hAnsi="Calibri"/>
          <w:color w:val="000000"/>
          <w:lang w:val="de-DE"/>
          <w:rPrChange w:id="186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lternativ die entsprec</w:t>
      </w:r>
      <w:r w:rsidRPr="002354B1">
        <w:rPr>
          <w:rFonts w:ascii="Calibri" w:hAnsi="Calibri"/>
          <w:color w:val="000000"/>
          <w:spacing w:val="-3"/>
          <w:lang w:val="de-DE"/>
          <w:rPrChange w:id="186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enden Info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Pr="002354B1">
        <w:rPr>
          <w:rFonts w:ascii="Calibri" w:hAnsi="Calibri"/>
          <w:color w:val="000000"/>
          <w:spacing w:val="-3"/>
          <w:lang w:val="de-DE"/>
          <w:rPrChange w:id="186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von </w:t>
      </w:r>
      <w:r w:rsidRPr="002354B1">
        <w:rPr>
          <w:rFonts w:ascii="Calibri" w:hAnsi="Calibri"/>
          <w:color w:val="000000"/>
          <w:spacing w:val="-3"/>
          <w:lang w:val="de-DE"/>
          <w:rPrChange w:id="186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 </w:t>
      </w:r>
      <w:r w:rsidRPr="002354B1">
        <w:rPr>
          <w:rFonts w:ascii="Calibri" w:hAnsi="Calibri" w:cs="Calibri"/>
          <w:color w:val="000000"/>
          <w:spacing w:val="-3"/>
          <w:lang w:val="de-DE"/>
        </w:rPr>
        <w:t>j</w:t>
      </w:r>
      <w:r w:rsidRPr="002354B1">
        <w:rPr>
          <w:rFonts w:ascii="Calibri" w:hAnsi="Calibri" w:cs="Calibri"/>
          <w:color w:val="000000"/>
          <w:lang w:val="de-DE"/>
        </w:rPr>
        <w:t xml:space="preserve">eweiligen </w:t>
      </w:r>
      <w:r w:rsidRPr="002354B1">
        <w:rPr>
          <w:rFonts w:ascii="Calibri" w:hAnsi="Calibri"/>
          <w:color w:val="000000"/>
          <w:lang w:val="de-DE"/>
          <w:rPrChange w:id="186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etre</w:t>
      </w:r>
      <w:r w:rsidRPr="002354B1">
        <w:rPr>
          <w:rFonts w:ascii="Calibri" w:hAnsi="Calibri"/>
          <w:color w:val="000000"/>
          <w:spacing w:val="-3"/>
          <w:lang w:val="de-DE"/>
          <w:rPrChange w:id="186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enden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 er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oben und </w:t>
      </w:r>
      <w:r w:rsidRPr="002354B1">
        <w:rPr>
          <w:rFonts w:ascii="Calibri" w:hAnsi="Calibri" w:cs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ok</w:t>
      </w:r>
      <w:r w:rsidRPr="002354B1">
        <w:rPr>
          <w:rFonts w:ascii="Calibri" w:hAnsi="Calibri" w:cs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ert werden. 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hätte den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orteil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dass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ersch</w:t>
      </w:r>
      <w:r w:rsidRPr="00B6771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echterungen d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08BCE63" w14:textId="44300142" w:rsidR="00A54E9C" w:rsidRPr="002354B1" w:rsidRDefault="002354B1" w:rsidP="00B67716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Gesundheitszustandes se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sitive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wahrge</w:t>
      </w:r>
      <w:r w:rsidRPr="002354B1">
        <w:rPr>
          <w:rFonts w:ascii="Calibri" w:hAnsi="Calibri"/>
          <w:color w:val="000000"/>
          <w:spacing w:val="-3"/>
          <w:lang w:val="de-DE"/>
          <w:rPrChange w:id="186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ommen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 erkannt 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E79B1CA" w14:textId="37C85D1F" w:rsidR="00A54E9C" w:rsidRPr="002354B1" w:rsidRDefault="002354B1" w:rsidP="00B67716">
      <w:pPr>
        <w:spacing w:before="222" w:line="308" w:lineRule="exact"/>
        <w:ind w:left="896" w:right="134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Neu aufgenommene Bewohner*innen/Betreute in d</w:t>
      </w:r>
      <w:r w:rsidRPr="002354B1">
        <w:rPr>
          <w:rFonts w:ascii="Calibri" w:hAnsi="Calibri"/>
          <w:color w:val="000000"/>
          <w:spacing w:val="-3"/>
          <w:lang w:val="de-DE"/>
          <w:rPrChange w:id="18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 Einrichtungen sol</w:t>
      </w:r>
      <w:r w:rsidRPr="002354B1">
        <w:rPr>
          <w:rFonts w:ascii="Calibri" w:hAnsi="Calibri"/>
          <w:color w:val="000000"/>
          <w:spacing w:val="-4"/>
          <w:lang w:val="de-DE"/>
          <w:rPrChange w:id="18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en um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ehend hinsichtlich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Symptomen, d</w:t>
      </w:r>
      <w:r w:rsidRPr="002354B1">
        <w:rPr>
          <w:rFonts w:ascii="Calibri" w:hAnsi="Calibri"/>
          <w:color w:val="000000"/>
          <w:spacing w:val="-4"/>
          <w:lang w:val="de-DE"/>
          <w:rPrChange w:id="187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mit </w:t>
      </w:r>
      <w:r w:rsidRPr="002354B1">
        <w:rPr>
          <w:rFonts w:ascii="Calibri" w:hAnsi="Calibri"/>
          <w:color w:val="000000"/>
          <w:lang w:val="de-DE"/>
          <w:rPrChange w:id="18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OVID-19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einbar sind befragt/untersucht werden. Falls</w:t>
      </w:r>
      <w:r w:rsidRPr="002354B1">
        <w:rPr>
          <w:rFonts w:ascii="Calibri" w:hAnsi="Calibri"/>
          <w:color w:val="000000"/>
          <w:spacing w:val="-3"/>
          <w:lang w:val="de-DE"/>
          <w:rPrChange w:id="187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olche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angegeben werden, </w:t>
      </w:r>
      <w:r w:rsidRPr="002354B1">
        <w:rPr>
          <w:rFonts w:ascii="Calibri" w:hAnsi="Calibri"/>
          <w:color w:val="000000"/>
          <w:lang w:val="de-DE"/>
          <w:rPrChange w:id="187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ollte </w:t>
      </w:r>
      <w:del w:id="1875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umgehend</w:delText>
        </w:r>
      </w:del>
      <w:ins w:id="187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unverzüglich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ei</w:t>
      </w:r>
      <w:r w:rsidRPr="002354B1">
        <w:rPr>
          <w:rFonts w:ascii="Calibri" w:hAnsi="Calibri"/>
          <w:color w:val="000000"/>
          <w:lang w:val="de-DE"/>
          <w:rPrChange w:id="187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 wei</w:t>
      </w:r>
      <w:r w:rsidRPr="002354B1">
        <w:rPr>
          <w:rFonts w:ascii="Calibri" w:hAnsi="Calibri"/>
          <w:color w:val="000000"/>
          <w:spacing w:val="-3"/>
          <w:lang w:val="de-DE"/>
          <w:rPrChange w:id="187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erf</w:t>
      </w:r>
      <w:r w:rsidRPr="002354B1">
        <w:rPr>
          <w:rFonts w:ascii="Calibri" w:hAnsi="Calibri"/>
          <w:color w:val="000000"/>
          <w:spacing w:val="-4"/>
          <w:lang w:val="de-DE"/>
          <w:rPrChange w:id="18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ü</w:t>
      </w:r>
      <w:r w:rsidRPr="002354B1">
        <w:rPr>
          <w:rFonts w:ascii="Calibri" w:hAnsi="Calibri" w:cs="Calibri"/>
          <w:color w:val="000000"/>
          <w:lang w:val="de-DE"/>
        </w:rPr>
        <w:t>h</w:t>
      </w:r>
      <w:r w:rsidRPr="002354B1">
        <w:rPr>
          <w:rFonts w:ascii="Calibri" w:hAnsi="Calibri"/>
          <w:color w:val="000000"/>
          <w:lang w:val="de-DE"/>
          <w:rPrChange w:id="188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ende Abklärung (ärztlic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onsultat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on)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Einleitung entspr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chender Hygienemaßna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erfol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sowie Ko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taktaufna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 mi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verlegende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1620266</wp:posOffset>
                </wp:positionH>
                <wp:positionV relativeFrom="line">
                  <wp:posOffset>162306</wp:posOffset>
                </wp:positionV>
                <wp:extent cx="3431159" cy="9143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159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1159" h="9143">
                              <a:moveTo>
                                <a:pt x="0" y="9143"/>
                              </a:moveTo>
                              <a:lnTo>
                                <a:pt x="3431159" y="9143"/>
                              </a:lnTo>
                              <a:lnTo>
                                <a:pt x="3431159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6BB09" id="Freeform 216" o:spid="_x0000_s1026" style="position:absolute;margin-left:127.6pt;margin-top:12.8pt;width:270.15pt;height:.7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31159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" path="m,9143r3431159,l3431159,,,,,9143xe" fillcolor="#0070c0" stroked="f" strokeweight="1pt"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Einrichtung (</w:t>
      </w:r>
      <w:r w:rsidRPr="002354B1">
        <w:rPr>
          <w:rFonts w:ascii="Calibri" w:hAnsi="Calibri" w:cs="Calibri"/>
          <w:color w:val="0070C0"/>
          <w:lang w:val="de-DE"/>
        </w:rPr>
        <w:t>siehe a</w:t>
      </w:r>
      <w:r w:rsidRPr="00B67716">
        <w:rPr>
          <w:rFonts w:ascii="Calibri" w:hAnsi="Calibri"/>
          <w:color w:val="0070C0"/>
          <w:spacing w:val="-3"/>
          <w:lang w:val="de-DE"/>
        </w:rPr>
        <w:t>u</w:t>
      </w:r>
      <w:r w:rsidRPr="002354B1">
        <w:rPr>
          <w:rFonts w:ascii="Calibri" w:hAnsi="Calibri" w:cs="Calibri"/>
          <w:color w:val="0070C0"/>
          <w:lang w:val="de-DE"/>
        </w:rPr>
        <w:t>ch 3</w:t>
      </w:r>
      <w:r w:rsidRPr="002354B1">
        <w:rPr>
          <w:rFonts w:ascii="Calibri" w:hAnsi="Calibri" w:cs="Calibri"/>
          <w:color w:val="0070C0"/>
          <w:spacing w:val="-3"/>
          <w:lang w:val="de-DE"/>
        </w:rPr>
        <w:t>.</w:t>
      </w:r>
      <w:r w:rsidRPr="002354B1">
        <w:rPr>
          <w:rFonts w:ascii="Calibri" w:hAnsi="Calibri" w:cs="Calibri"/>
          <w:color w:val="0070C0"/>
          <w:lang w:val="de-DE"/>
        </w:rPr>
        <w:t>3 Regelungen Neuaufna</w:t>
      </w:r>
      <w:r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>men und Verlegungen</w:t>
      </w:r>
      <w:r w:rsidRPr="002354B1">
        <w:rPr>
          <w:rFonts w:ascii="Calibri" w:hAnsi="Calibri" w:cs="Calibri"/>
          <w:color w:val="000000"/>
          <w:lang w:val="de-DE"/>
        </w:rPr>
        <w:t>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DA655BE" w14:textId="1DDD01D8" w:rsidR="00A54E9C" w:rsidRPr="002354B1" w:rsidRDefault="002354B1" w:rsidP="00B67716">
      <w:pPr>
        <w:spacing w:before="221" w:line="309" w:lineRule="exact"/>
        <w:ind w:left="896" w:right="1332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Durch die </w:t>
      </w:r>
      <w:r w:rsidRPr="00B67716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enannte verantwortl</w:t>
      </w:r>
      <w:r w:rsidRPr="00B6771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che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 </w:t>
      </w:r>
      <w:r w:rsidRPr="00B6771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sic</w:t>
      </w:r>
      <w:r w:rsidRPr="00B67716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ergestel</w:t>
      </w:r>
      <w:r w:rsidRPr="00B6771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 werden, da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 die entsprechende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Angaben voll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tändig sind und für alle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 vorl</w:t>
      </w:r>
      <w:r w:rsidRPr="00B6771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egen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1343F2D" w14:textId="0730A1E4" w:rsidR="00A54E9C" w:rsidRPr="002354B1" w:rsidRDefault="002354B1" w:rsidP="00B6771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Selbstbeobachtung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FB448DF" w14:textId="7A1CDCE5" w:rsidR="00B67716" w:rsidRDefault="002354B1" w:rsidP="00B67716">
      <w:pPr>
        <w:spacing w:before="215" w:line="307" w:lineRule="exact"/>
        <w:ind w:left="896" w:right="1332"/>
        <w:rPr>
          <w:rFonts w:ascii="Calibri" w:hAnsi="Calibri" w:cs="Calibri"/>
          <w:color w:val="000000"/>
          <w:lang w:val="de-DE"/>
        </w:rPr>
        <w:pPrChange w:id="1881" w:author="erika.stempfle" w:date="2021-05-20T05:45:00Z">
          <w:pPr>
            <w:spacing w:before="200" w:line="306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Bewohner*inne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/Bet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eute in Einrichtungen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ollten a</w:t>
      </w:r>
      <w:r w:rsidRPr="00B67716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ch dazu aufgeforde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 wer</w:t>
      </w:r>
      <w:r w:rsidRPr="00B67716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sich zu melden,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wenn respir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tori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tome 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treten o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si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 fiebrig fühlen.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38BAFA6" w14:textId="52EBAE82" w:rsidR="00A54E9C" w:rsidRPr="002354B1" w:rsidRDefault="002354B1" w:rsidP="00B67716">
      <w:pPr>
        <w:spacing w:before="215" w:line="307" w:lineRule="exact"/>
        <w:ind w:left="896" w:right="1332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>Dokumentation</w:t>
      </w:r>
      <w:r w:rsidR="00724937">
        <w:rPr>
          <w:rFonts w:ascii="Calibri" w:hAnsi="Calibri"/>
          <w:color w:val="0070C0"/>
          <w:lang w:val="de-DE"/>
        </w:rPr>
        <w:t xml:space="preserve"> </w:t>
      </w:r>
    </w:p>
    <w:p w14:paraId="40DE3577" w14:textId="09F66C1B" w:rsidR="00A54E9C" w:rsidRPr="002354B1" w:rsidRDefault="002354B1">
      <w:pPr>
        <w:spacing w:before="2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882" w:author="erika.stempfle" w:date="2021-05-20T05:45:00Z">
          <w:pPr>
            <w:spacing w:line="295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 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ebnisse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olle</w:t>
      </w:r>
      <w:r w:rsidRPr="002354B1">
        <w:rPr>
          <w:rFonts w:ascii="Calibri" w:hAnsi="Calibri"/>
          <w:color w:val="000000"/>
          <w:spacing w:val="-3"/>
          <w:lang w:val="de-DE"/>
          <w:rPrChange w:id="188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in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em 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mblatt dok</w:t>
      </w:r>
      <w:r w:rsidRPr="002354B1">
        <w:rPr>
          <w:rFonts w:ascii="Calibri" w:hAnsi="Calibri"/>
          <w:color w:val="000000"/>
          <w:spacing w:val="-3"/>
          <w:lang w:val="de-DE"/>
          <w:rPrChange w:id="188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7B5FEFB" w14:textId="7735F7FE" w:rsidR="00A54E9C" w:rsidRPr="002354B1" w:rsidRDefault="0008056C">
      <w:pPr>
        <w:spacing w:before="13" w:line="309" w:lineRule="exact"/>
        <w:ind w:left="896" w:right="1767"/>
        <w:rPr>
          <w:rFonts w:ascii="Times New Roman" w:hAnsi="Times New Roman" w:cs="Times New Roman"/>
          <w:color w:val="010302"/>
          <w:lang w:val="de-DE"/>
        </w:rPr>
        <w:pPrChange w:id="1885" w:author="erika.stempfle" w:date="2021-05-20T05:45:00Z">
          <w:pPr>
            <w:spacing w:line="310" w:lineRule="exact"/>
            <w:ind w:left="895" w:right="894"/>
          </w:pPr>
        </w:pPrChange>
      </w:pPr>
      <w:del w:id="188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86432" behindDoc="0" locked="0" layoutInCell="1" allowOverlap="1" wp14:anchorId="2EC01464" wp14:editId="19DB0D0F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166334</wp:posOffset>
                  </wp:positionV>
                  <wp:extent cx="5257800" cy="9144"/>
                  <wp:effectExtent l="0" t="0" r="0" b="0"/>
                  <wp:wrapNone/>
                  <wp:docPr id="257" name="Freeform 228">
                    <a:hlinkClick xmlns:a="http://schemas.openxmlformats.org/drawingml/2006/main" r:id="rId4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257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9144">
                                <a:moveTo>
                                  <a:pt x="0" y="9144"/>
                                </a:moveTo>
                                <a:lnTo>
                                  <a:pt x="5257800" y="9144"/>
                                </a:lnTo>
                                <a:lnTo>
                                  <a:pt x="525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E04698B" id="Freeform 228" o:spid="_x0000_s1026" href="https://www.rki.de/DE/Content/InfAZ/N/Neuartiges_Coronavirus/Pflege/Bewohner_Symptome_PDF.pdf?__blob=publicationFile" style="position:absolute;margin-left:70.8pt;margin-top:13.1pt;width:414pt;height:.7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5780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" o:button="t" path="m,9144r5257800,l525780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887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00032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171197</wp:posOffset>
                  </wp:positionV>
                  <wp:extent cx="5258689" cy="9144"/>
                  <wp:effectExtent l="0" t="0" r="0" b="0"/>
                  <wp:wrapNone/>
                  <wp:docPr id="224" name="Freeform 224">
                    <a:hlinkClick xmlns:a="http://schemas.openxmlformats.org/drawingml/2006/main" r:id="rId4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2586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8689" h="9144">
                                <a:moveTo>
                                  <a:pt x="0" y="9144"/>
                                </a:moveTo>
                                <a:lnTo>
                                  <a:pt x="5258689" y="9144"/>
                                </a:lnTo>
                                <a:lnTo>
                                  <a:pt x="5258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1141402" id="Freeform 224" o:spid="_x0000_s1026" href="https://www.rki.de/DE/Content/InfAZ/N/Neuartiges_Coronavirus/Pflege/Bewohner_Symptome_PDF.pdf?__blob=publicationFile" style="position:absolute;margin-left:70.8pt;margin-top:13.5pt;width:414.05pt;height:.7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5868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" o:button="t" path="m,9144r5258689,l525868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"https://www.rki.de/DE/Content/InfAZ/N/Neuartiges_Coronavirus/Pflege/Bewohner_Symptome_PDF.pdf?__blob=publicationFile"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Erhebung von Erkä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tungssymptomen bei Bewohne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*innen/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B</w:t>
      </w:r>
      <w:r w:rsidR="002354B1" w:rsidRPr="002354B1">
        <w:rPr>
          <w:rFonts w:ascii="Calibri" w:hAnsi="Calibri" w:cs="Calibri"/>
          <w:color w:val="0070C0"/>
          <w:lang w:val="de-DE"/>
        </w:rPr>
        <w:t>et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euten </w:t>
      </w:r>
      <w:r w:rsidR="002354B1" w:rsidRPr="002354B1">
        <w:rPr>
          <w:rFonts w:ascii="Calibri" w:hAnsi="Calibri"/>
          <w:color w:val="0070C0"/>
          <w:lang w:val="de-DE"/>
          <w:rPrChange w:id="1888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(</w:t>
      </w:r>
      <w:r w:rsidR="002354B1" w:rsidRPr="002354B1">
        <w:rPr>
          <w:rFonts w:ascii="Calibri" w:hAnsi="Calibri" w:cs="Calibri"/>
          <w:color w:val="0070C0"/>
          <w:lang w:val="de-DE"/>
        </w:rPr>
        <w:t>PD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)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1889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1890" w:author="erika.stempfle" w:date="2021-05-20T05:45:00Z">
        <w:r w:rsidRPr="006016C1">
          <w:rPr>
            <w:lang w:val="de-DE"/>
          </w:rPr>
          <w:br w:type="textWrapping" w:clear="all"/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88480" behindDoc="0" locked="0" layoutInCell="1" allowOverlap="1" wp14:anchorId="602074C5" wp14:editId="582C82F4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166078</wp:posOffset>
                  </wp:positionV>
                  <wp:extent cx="5356847" cy="9144"/>
                  <wp:effectExtent l="0" t="0" r="0" b="0"/>
                  <wp:wrapNone/>
                  <wp:docPr id="258" name="Freeform 229">
                    <a:hlinkClick xmlns:a="http://schemas.openxmlformats.org/drawingml/2006/main" r:id="rId4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568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6847" h="9144">
                                <a:moveTo>
                                  <a:pt x="0" y="9144"/>
                                </a:moveTo>
                                <a:lnTo>
                                  <a:pt x="5356847" y="9144"/>
                                </a:lnTo>
                                <a:lnTo>
                                  <a:pt x="5356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3DB4569" id="Freeform 229" o:spid="_x0000_s1026" href="https://www.rki.de/DE/Content/InfAZ/N/Neuartiges_Coronavirus/Pflege/Bewohner_Symptome_Word.docx?__blob=publicationFile" style="position:absolute;margin-left:70.8pt;margin-top:13.1pt;width:421.8pt;height:.7pt;z-index:2519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568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" o:button="t" path="m,9144r5356847,l535684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89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334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146431</wp:posOffset>
                  </wp:positionV>
                  <wp:extent cx="5357749" cy="9144"/>
                  <wp:effectExtent l="0" t="0" r="0" b="0"/>
                  <wp:wrapNone/>
                  <wp:docPr id="225" name="Freeform 225">
                    <a:hlinkClick xmlns:a="http://schemas.openxmlformats.org/drawingml/2006/main" r:id="rId4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577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7749" h="9144">
                                <a:moveTo>
                                  <a:pt x="0" y="9144"/>
                                </a:moveTo>
                                <a:lnTo>
                                  <a:pt x="5357749" y="9144"/>
                                </a:lnTo>
                                <a:lnTo>
                                  <a:pt x="5357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BDE08C7" id="Freeform 225" o:spid="_x0000_s1026" href="https://www.rki.de/DE/Content/InfAZ/N/Neuartiges_Coronavirus/Pflege/Bewohner_Symptome_Word.docx?__blob=publicationFile" style="position:absolute;margin-left:70.8pt;margin-top:11.55pt;width:421.85pt;height:.7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577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" o:button="t" path="m,9144r5357749,l535774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"https://www.rki.de/DE/Content/InfAZ/N/Neuartiges_Coronavirus/Pflege/Bewohner_Symptome_Word.docx?__blob=publicationFile"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Erhebung von Erkä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tungssymptomen bei Bewohne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*innen/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B</w:t>
      </w:r>
      <w:r w:rsidR="002354B1" w:rsidRPr="002354B1">
        <w:rPr>
          <w:rFonts w:ascii="Calibri" w:hAnsi="Calibri" w:cs="Calibri"/>
          <w:color w:val="0070C0"/>
          <w:lang w:val="de-DE"/>
        </w:rPr>
        <w:t>et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euten </w:t>
      </w:r>
      <w:r w:rsidR="002354B1" w:rsidRPr="002354B1">
        <w:rPr>
          <w:rFonts w:ascii="Calibri" w:hAnsi="Calibri"/>
          <w:color w:val="0070C0"/>
          <w:lang w:val="de-DE"/>
          <w:rPrChange w:id="1892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(</w:t>
      </w:r>
      <w:r w:rsidR="002354B1" w:rsidRPr="002354B1">
        <w:rPr>
          <w:rFonts w:ascii="Calibri" w:hAnsi="Calibri" w:cs="Calibri"/>
          <w:color w:val="0070C0"/>
          <w:lang w:val="de-DE"/>
        </w:rPr>
        <w:t>Word</w:t>
      </w:r>
      <w:r w:rsidR="002354B1" w:rsidRPr="002354B1">
        <w:rPr>
          <w:rFonts w:ascii="Calibri" w:hAnsi="Calibri"/>
          <w:color w:val="0070C0"/>
          <w:lang w:val="de-DE"/>
          <w:rPrChange w:id="1893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)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1894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</w:p>
    <w:p w14:paraId="0C03BA7B" w14:textId="45D7D936" w:rsidR="00A54E9C" w:rsidRPr="002354B1" w:rsidRDefault="002354B1">
      <w:pPr>
        <w:spacing w:before="222" w:line="308" w:lineRule="exact"/>
        <w:ind w:left="896" w:right="894"/>
        <w:rPr>
          <w:rFonts w:ascii="Times New Roman" w:hAnsi="Times New Roman" w:cs="Times New Roman"/>
          <w:color w:val="010302"/>
          <w:lang w:val="de-DE"/>
        </w:rPr>
        <w:pPrChange w:id="1895" w:author="erika.stempfle" w:date="2021-05-20T05:45:00Z">
          <w:pPr>
            <w:spacing w:before="190" w:line="308" w:lineRule="exact"/>
            <w:ind w:left="895" w:right="894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Um einen Überbli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k über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Ges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mtsituat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in der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nrichtung zu gewinnen </w:t>
      </w:r>
      <w:r w:rsidRPr="002354B1">
        <w:rPr>
          <w:rFonts w:ascii="Calibri" w:hAnsi="Calibri"/>
          <w:color w:val="000000"/>
          <w:lang w:val="de-DE"/>
          <w:rPrChange w:id="18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ö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nen die Ergebnis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Symptomerhebung bei 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*innen/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etreu</w:t>
      </w:r>
      <w:r w:rsidRPr="002354B1">
        <w:rPr>
          <w:rFonts w:ascii="Calibri" w:hAnsi="Calibri"/>
          <w:color w:val="000000"/>
          <w:spacing w:val="-3"/>
          <w:lang w:val="de-DE"/>
          <w:rPrChange w:id="189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owie Info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zu de</w:t>
      </w:r>
      <w:r w:rsidRPr="002354B1">
        <w:rPr>
          <w:rFonts w:ascii="Calibri" w:hAnsi="Calibri"/>
          <w:color w:val="000000"/>
          <w:spacing w:val="-3"/>
          <w:lang w:val="de-DE"/>
          <w:rPrChange w:id="189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ggf. daraus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resultierende</w:t>
      </w:r>
      <w:r w:rsidRPr="002354B1">
        <w:rPr>
          <w:rFonts w:ascii="Calibri" w:hAnsi="Calibri"/>
          <w:color w:val="000000"/>
          <w:spacing w:val="-3"/>
          <w:lang w:val="de-DE"/>
          <w:rPrChange w:id="18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(z.B. Durchführung einer Testung, Testergebnisse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olierung, </w:t>
      </w:r>
      <w:r w:rsidRPr="002354B1">
        <w:rPr>
          <w:rFonts w:ascii="Calibri" w:hAnsi="Calibri"/>
          <w:color w:val="000000"/>
          <w:lang w:val="de-DE"/>
          <w:rPrChange w:id="190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oho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tierung)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in einer 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ste zus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mmenge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ührt werden</w:t>
      </w:r>
      <w:r w:rsidRPr="002354B1">
        <w:rPr>
          <w:rFonts w:ascii="Calibri" w:hAnsi="Calibri"/>
          <w:color w:val="000000"/>
          <w:lang w:val="de-DE"/>
          <w:rPrChange w:id="190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615A541" w14:textId="245F7D00" w:rsidR="00A54E9C" w:rsidRPr="002354B1" w:rsidRDefault="0008056C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902" w:author="erika.stempfle" w:date="2021-05-20T05:45:00Z">
          <w:pPr>
            <w:spacing w:line="295" w:lineRule="exact"/>
            <w:ind w:left="895"/>
          </w:pPr>
        </w:pPrChange>
      </w:pPr>
      <w:del w:id="190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90528" behindDoc="0" locked="0" layoutInCell="1" allowOverlap="1" wp14:anchorId="6ABD062F" wp14:editId="70A32B6A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159209</wp:posOffset>
                  </wp:positionV>
                  <wp:extent cx="4602467" cy="9144"/>
                  <wp:effectExtent l="0" t="0" r="0" b="0"/>
                  <wp:wrapNone/>
                  <wp:docPr id="259" name="Freeform 230">
                    <a:hlinkClick xmlns:a="http://schemas.openxmlformats.org/drawingml/2006/main" r:id="rId4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6024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2467" h="9144">
                                <a:moveTo>
                                  <a:pt x="0" y="9144"/>
                                </a:moveTo>
                                <a:lnTo>
                                  <a:pt x="4602467" y="9144"/>
                                </a:lnTo>
                                <a:lnTo>
                                  <a:pt x="4602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2AC64F2" id="Freeform 230" o:spid="_x0000_s1026" href="https://www.rki.de/DE/Content/InfAZ/N/Neuartiges_Coronavirus/Pflege/Bewohner_Gesamtuebersicht_PDF.pdf?__blob=publicationFile" style="position:absolute;margin-left:70.8pt;margin-top:12.55pt;width:362.4pt;height:.7pt;z-index:2519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024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" o:button="t" path="m,9144r4602467,l460246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904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48160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171196</wp:posOffset>
                  </wp:positionV>
                  <wp:extent cx="4603115" cy="9144"/>
                  <wp:effectExtent l="0" t="0" r="0" b="0"/>
                  <wp:wrapNone/>
                  <wp:docPr id="226" name="Freeform 226">
                    <a:hlinkClick xmlns:a="http://schemas.openxmlformats.org/drawingml/2006/main" r:id="rId4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603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115" h="9144">
                                <a:moveTo>
                                  <a:pt x="0" y="9144"/>
                                </a:moveTo>
                                <a:lnTo>
                                  <a:pt x="4603115" y="9144"/>
                                </a:lnTo>
                                <a:lnTo>
                                  <a:pt x="4603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37C096B" id="Freeform 226" o:spid="_x0000_s1026" href="https://www.rki.de/DE/Content/InfAZ/N/Neuartiges_Coronavirus/Pflege/Bewohner_Gesamtuebersicht_PDF.pdf?__blob=publicationFile" style="position:absolute;margin-left:70.8pt;margin-top:13.5pt;width:362.45pt;height:.7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0311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" o:button="t" path="m,9144r4603115,l460311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"https://www.rki.de/DE/Content/InfAZ/N/Neuartiges_Coronavirus/Pflege/Bewohner_Gesamtuebersicht_PDF.pdf?__blob=publicationFile"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Ges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mt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905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ü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bersicht 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B</w:t>
      </w:r>
      <w:r w:rsidR="002354B1" w:rsidRPr="002354B1">
        <w:rPr>
          <w:rFonts w:ascii="Calibri" w:hAnsi="Calibri" w:cs="Calibri"/>
          <w:color w:val="0070C0"/>
          <w:lang w:val="de-DE"/>
        </w:rPr>
        <w:t>ewohner*inne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906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>/Betreu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90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 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(</w:t>
      </w:r>
      <w:r w:rsidR="002354B1" w:rsidRPr="002354B1">
        <w:rPr>
          <w:rFonts w:ascii="Calibri" w:hAnsi="Calibri" w:cs="Calibri"/>
          <w:color w:val="0070C0"/>
          <w:lang w:val="de-DE"/>
        </w:rPr>
        <w:t>Kurzfassung, PD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) </w:t>
      </w:r>
      <w:r>
        <w:rPr>
          <w:rFonts w:ascii="Calibri" w:hAnsi="Calibri"/>
          <w:color w:val="0070C0"/>
          <w:lang w:val="de-DE"/>
          <w:rPrChange w:id="1908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0771544E" w14:textId="2431133E" w:rsidR="00A54E9C" w:rsidRPr="002354B1" w:rsidRDefault="0008056C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909" w:author="erika.stempfle" w:date="2021-05-20T05:45:00Z">
          <w:pPr>
            <w:spacing w:line="295" w:lineRule="exact"/>
            <w:ind w:left="895"/>
          </w:pPr>
        </w:pPrChange>
      </w:pPr>
      <w:del w:id="191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92576" behindDoc="0" locked="0" layoutInCell="1" allowOverlap="1" wp14:anchorId="355C6AEC" wp14:editId="357EBC59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159094</wp:posOffset>
                  </wp:positionV>
                  <wp:extent cx="4700015" cy="9144"/>
                  <wp:effectExtent l="0" t="0" r="0" b="0"/>
                  <wp:wrapNone/>
                  <wp:docPr id="260" name="Freeform 231">
                    <a:hlinkClick xmlns:a="http://schemas.openxmlformats.org/drawingml/2006/main" r:id="rId4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7000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0015" h="9144">
                                <a:moveTo>
                                  <a:pt x="0" y="9144"/>
                                </a:moveTo>
                                <a:lnTo>
                                  <a:pt x="4700015" y="9144"/>
                                </a:lnTo>
                                <a:lnTo>
                                  <a:pt x="4700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D462964" id="Freeform 231" o:spid="_x0000_s1026" href="https://www.rki.de/DE/Content/InfAZ/N/Neuartiges_Coronavirus/Pflege/Bewohner_Gesamtuebersicht_Word.docx?__blob=publicationFile" style="position:absolute;margin-left:70.8pt;margin-top:12.55pt;width:370.1pt;height:.7pt;z-index:2519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0001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" o:button="t" path="m,9144r4700015,l470001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91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56352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171197</wp:posOffset>
                  </wp:positionV>
                  <wp:extent cx="4700651" cy="9144"/>
                  <wp:effectExtent l="0" t="0" r="0" b="0"/>
                  <wp:wrapNone/>
                  <wp:docPr id="227" name="Freeform 227">
                    <a:hlinkClick xmlns:a="http://schemas.openxmlformats.org/drawingml/2006/main" r:id="rId4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7006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0651" h="9144">
                                <a:moveTo>
                                  <a:pt x="0" y="9144"/>
                                </a:moveTo>
                                <a:lnTo>
                                  <a:pt x="4700651" y="9144"/>
                                </a:lnTo>
                                <a:lnTo>
                                  <a:pt x="4700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ED013D" id="Freeform 227" o:spid="_x0000_s1026" href="https://www.rki.de/DE/Content/InfAZ/N/Neuartiges_Coronavirus/Pflege/Bewohner_Gesamtuebersicht_Word.docx?__blob=publicationFile" style="position:absolute;margin-left:70.8pt;margin-top:13.5pt;width:370.15pt;height:.7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0065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" o:button="t" path="m,9144r4700651,l470065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"https://www.rki.de/DE/Content/InfAZ/N/Neuartiges_Coronavirus/Pflege/Bewohner_Gesamtuebersicht_Word.docx?__blob=publicationFile"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Ges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mt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912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ü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bersicht 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B</w:t>
      </w:r>
      <w:r w:rsidR="002354B1" w:rsidRPr="002354B1">
        <w:rPr>
          <w:rFonts w:ascii="Calibri" w:hAnsi="Calibri" w:cs="Calibri"/>
          <w:color w:val="0070C0"/>
          <w:lang w:val="de-DE"/>
        </w:rPr>
        <w:t>ewohner*inne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913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>/Betreu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91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 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(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Kurzfassung, </w:t>
      </w:r>
      <w:r w:rsidR="002354B1" w:rsidRPr="002354B1">
        <w:rPr>
          <w:rFonts w:ascii="Calibri" w:hAnsi="Calibri"/>
          <w:color w:val="0070C0"/>
          <w:lang w:val="de-DE"/>
          <w:rPrChange w:id="1915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W</w:t>
      </w:r>
      <w:r w:rsidR="002354B1" w:rsidRPr="002354B1">
        <w:rPr>
          <w:rFonts w:ascii="Calibri" w:hAnsi="Calibri" w:cs="Calibri"/>
          <w:color w:val="0070C0"/>
          <w:lang w:val="de-DE"/>
        </w:rPr>
        <w:t>ord)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1916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</w:p>
    <w:p w14:paraId="21BBF5D3" w14:textId="0AAE6742" w:rsidR="00A54E9C" w:rsidRPr="002354B1" w:rsidRDefault="0008056C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1917" w:author="erika.stempfle" w:date="2021-05-20T05:45:00Z">
          <w:pPr>
            <w:spacing w:line="295" w:lineRule="exact"/>
            <w:ind w:left="895"/>
          </w:pPr>
        </w:pPrChange>
      </w:pPr>
      <w:del w:id="191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994624" behindDoc="0" locked="0" layoutInCell="1" allowOverlap="1" wp14:anchorId="29301640" wp14:editId="34D24AF9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159094</wp:posOffset>
                  </wp:positionV>
                  <wp:extent cx="4884420" cy="9144"/>
                  <wp:effectExtent l="0" t="0" r="0" b="0"/>
                  <wp:wrapNone/>
                  <wp:docPr id="270" name="Freeform 232">
                    <a:hlinkClick xmlns:a="http://schemas.openxmlformats.org/drawingml/2006/main" r:id="rId4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884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4420" h="9144">
                                <a:moveTo>
                                  <a:pt x="0" y="9144"/>
                                </a:moveTo>
                                <a:lnTo>
                                  <a:pt x="4884420" y="9144"/>
                                </a:lnTo>
                                <a:lnTo>
                                  <a:pt x="4884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8BA56A7" id="Freeform 232" o:spid="_x0000_s1026" href="https://www.rki.de/DE/Content/InfAZ/N/Neuartiges_Coronavirus/Pflege/Bewohner_Gesamtuebersicht_Excel.xlsx?__blob=publicationFile" style="position:absolute;margin-left:70.8pt;margin-top:12.55pt;width:384.6pt;height:.7pt;z-index:2519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8442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" o:button="t" path="m,9144r4884420,l488442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919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71712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171196</wp:posOffset>
                  </wp:positionV>
                  <wp:extent cx="4885055" cy="9144"/>
                  <wp:effectExtent l="0" t="0" r="0" b="0"/>
                  <wp:wrapNone/>
                  <wp:docPr id="228" name="Freeform 228">
                    <a:hlinkClick xmlns:a="http://schemas.openxmlformats.org/drawingml/2006/main" r:id="rId4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8850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5055" h="9144">
                                <a:moveTo>
                                  <a:pt x="0" y="9144"/>
                                </a:moveTo>
                                <a:lnTo>
                                  <a:pt x="4885055" y="9144"/>
                                </a:lnTo>
                                <a:lnTo>
                                  <a:pt x="4885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9F53B83" id="Freeform 228" o:spid="_x0000_s1026" href="https://www.rki.de/DE/Content/InfAZ/N/Neuartiges_Coronavirus/Pflege/Bewohner_Gesamtuebersicht_Excel.xlsx?__blob=publicationFile" style="position:absolute;margin-left:70.8pt;margin-top:13.5pt;width:384.65pt;height:.7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850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" o:button="t" path="m,9144r4885055,l488505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"https://www.rki.de/DE/Content/InfAZ/N/Neuartiges_Coronavirus/Pflege/Bewohner_Gesamtuebersicht_Excel.xlsx?__blob=publicationFile"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b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eispiel </w:t>
      </w:r>
      <w:r w:rsidR="002354B1" w:rsidRPr="002354B1">
        <w:rPr>
          <w:rFonts w:ascii="Calibri" w:hAnsi="Calibri"/>
          <w:color w:val="0070C0"/>
          <w:lang w:val="de-DE"/>
          <w:rPrChange w:id="1920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G</w:t>
      </w:r>
      <w:r w:rsidR="002354B1" w:rsidRPr="002354B1">
        <w:rPr>
          <w:rFonts w:ascii="Calibri" w:hAnsi="Calibri" w:cs="Calibri"/>
          <w:color w:val="0070C0"/>
          <w:lang w:val="de-DE"/>
        </w:rPr>
        <w:t>es</w:t>
      </w:r>
      <w:r w:rsidR="002354B1" w:rsidRPr="002354B1">
        <w:rPr>
          <w:rFonts w:ascii="Calibri" w:hAnsi="Calibri"/>
          <w:color w:val="0070C0"/>
          <w:lang w:val="de-DE"/>
          <w:rPrChange w:id="1921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mtübersicht Bewohner*innen/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B</w:t>
      </w:r>
      <w:r w:rsidR="002354B1" w:rsidRPr="002354B1">
        <w:rPr>
          <w:rFonts w:ascii="Calibri" w:hAnsi="Calibri" w:cs="Calibri"/>
          <w:color w:val="0070C0"/>
          <w:lang w:val="de-DE"/>
        </w:rPr>
        <w:t>etreute (Langfassung, Excel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="002354B1" w:rsidRPr="002354B1">
        <w:rPr>
          <w:rFonts w:ascii="Calibri" w:hAnsi="Calibri" w:cs="Calibri"/>
          <w:color w:val="0070C0"/>
          <w:lang w:val="de-DE"/>
        </w:rPr>
        <w:t>Liste</w:t>
      </w:r>
      <w:r w:rsidR="002354B1" w:rsidRPr="002354B1">
        <w:rPr>
          <w:rFonts w:ascii="Calibri" w:hAnsi="Calibri"/>
          <w:color w:val="0070C0"/>
          <w:lang w:val="de-DE"/>
          <w:rPrChange w:id="1922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)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1923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</w:p>
    <w:p w14:paraId="42D2700D" w14:textId="77777777" w:rsidR="00A54E9C" w:rsidRDefault="00A54E9C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1924" w:author="erika.stempfle" w:date="2021-05-20T05:45:00Z">
          <w:pPr>
            <w:spacing w:after="36"/>
          </w:pPr>
        </w:pPrChange>
      </w:pPr>
    </w:p>
    <w:p w14:paraId="1E2178BE" w14:textId="772A5E2B" w:rsidR="00A54E9C" w:rsidRPr="002354B1" w:rsidRDefault="002354B1">
      <w:pPr>
        <w:spacing w:line="309" w:lineRule="exact"/>
        <w:ind w:left="896" w:right="829"/>
        <w:rPr>
          <w:rFonts w:ascii="Times New Roman" w:hAnsi="Times New Roman" w:cs="Times New Roman"/>
          <w:color w:val="010302"/>
          <w:lang w:val="de-DE"/>
        </w:rPr>
        <w:pPrChange w:id="1925" w:author="erika.stempfle" w:date="2021-05-20T05:45:00Z">
          <w:pPr>
            <w:spacing w:line="309" w:lineRule="exact"/>
            <w:ind w:left="895" w:right="894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eitg</w:t>
      </w:r>
      <w:r w:rsidRPr="002354B1">
        <w:rPr>
          <w:rFonts w:ascii="Calibri" w:hAnsi="Calibri"/>
          <w:color w:val="000000"/>
          <w:spacing w:val="-3"/>
          <w:lang w:val="de-DE"/>
          <w:rPrChange w:id="192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stellten</w:t>
      </w:r>
      <w:r w:rsidRPr="002354B1">
        <w:rPr>
          <w:rFonts w:ascii="Calibri" w:hAnsi="Calibri"/>
          <w:color w:val="000000"/>
          <w:spacing w:val="-3"/>
          <w:lang w:val="de-DE"/>
          <w:rPrChange w:id="192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Musterfo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mulare/-li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2354B1">
        <w:rPr>
          <w:rFonts w:ascii="Calibri" w:hAnsi="Calibri"/>
          <w:color w:val="000000"/>
          <w:lang w:val="de-DE"/>
          <w:rPrChange w:id="19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ollen</w:t>
      </w:r>
      <w:r w:rsidRPr="002354B1">
        <w:rPr>
          <w:rFonts w:ascii="Calibri" w:hAnsi="Calibri"/>
          <w:color w:val="000000"/>
          <w:spacing w:val="-3"/>
          <w:lang w:val="de-DE"/>
          <w:rPrChange w:id="19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als Orient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 dienen und können/sol</w:t>
      </w:r>
      <w:r w:rsidRPr="002354B1">
        <w:rPr>
          <w:rFonts w:ascii="Calibri" w:hAnsi="Calibri"/>
          <w:color w:val="000000"/>
          <w:spacing w:val="-4"/>
          <w:lang w:val="de-DE"/>
          <w:rPrChange w:id="19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en an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lokal</w:t>
      </w:r>
      <w:r w:rsidRPr="002354B1">
        <w:rPr>
          <w:rFonts w:ascii="Calibri" w:hAnsi="Calibri"/>
          <w:color w:val="000000"/>
          <w:spacing w:val="-3"/>
          <w:lang w:val="de-DE"/>
          <w:rPrChange w:id="193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angepass</w:t>
      </w:r>
      <w:r w:rsidRPr="002354B1">
        <w:rPr>
          <w:rFonts w:ascii="Calibri" w:hAnsi="Calibri"/>
          <w:color w:val="000000"/>
          <w:spacing w:val="-3"/>
          <w:lang w:val="de-DE"/>
          <w:rPrChange w:id="193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521D895" w14:textId="4B002A2E" w:rsidR="00A54E9C" w:rsidRPr="002354B1" w:rsidRDefault="002354B1">
      <w:pPr>
        <w:tabs>
          <w:tab w:val="left" w:pos="2181"/>
        </w:tabs>
        <w:spacing w:before="240" w:line="255" w:lineRule="exact"/>
        <w:ind w:left="1462"/>
        <w:rPr>
          <w:rFonts w:ascii="Times New Roman" w:hAnsi="Times New Roman" w:cs="Times New Roman"/>
          <w:color w:val="010302"/>
          <w:lang w:val="de-DE"/>
        </w:rPr>
        <w:pPrChange w:id="1933" w:author="erika.stempfle" w:date="2021-05-20T05:45:00Z">
          <w:pPr>
            <w:tabs>
              <w:tab w:val="left" w:pos="1614"/>
            </w:tabs>
            <w:spacing w:before="20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5.2.3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Medizinische Versorgu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E7E9182" w14:textId="5FDAE955" w:rsidR="00A54E9C" w:rsidRPr="002354B1" w:rsidRDefault="002354B1">
      <w:pPr>
        <w:spacing w:before="134" w:line="308" w:lineRule="exact"/>
        <w:ind w:left="896" w:right="829"/>
        <w:rPr>
          <w:rFonts w:ascii="Times New Roman" w:hAnsi="Times New Roman" w:cs="Times New Roman"/>
          <w:color w:val="010302"/>
          <w:lang w:val="de-DE"/>
        </w:rPr>
        <w:pPrChange w:id="1934" w:author="erika.stempfle" w:date="2021-05-20T05:45:00Z">
          <w:pPr>
            <w:spacing w:before="110" w:line="308" w:lineRule="exact"/>
            <w:ind w:left="895" w:right="894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Die für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eich/S</w:t>
      </w:r>
      <w:r w:rsidRPr="002354B1">
        <w:rPr>
          <w:rFonts w:ascii="Calibri" w:hAnsi="Calibri"/>
          <w:color w:val="000000"/>
          <w:spacing w:val="-3"/>
          <w:lang w:val="de-DE"/>
          <w:rPrChange w:id="19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atio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vera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twortliche 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egekra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t/Betreue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ins w:id="193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*in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veranlass</w:t>
      </w:r>
      <w:r w:rsidRPr="002354B1">
        <w:rPr>
          <w:rFonts w:ascii="Calibri" w:hAnsi="Calibri"/>
          <w:color w:val="000000"/>
          <w:spacing w:val="-3"/>
          <w:lang w:val="de-DE"/>
          <w:rPrChange w:id="193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zur weitere</w:t>
      </w:r>
      <w:r w:rsidRPr="002354B1">
        <w:rPr>
          <w:rFonts w:ascii="Calibri" w:hAnsi="Calibri"/>
          <w:color w:val="000000"/>
          <w:lang w:val="de-DE"/>
          <w:rPrChange w:id="193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Abk</w:t>
      </w:r>
      <w:r w:rsidRPr="002354B1">
        <w:rPr>
          <w:rFonts w:ascii="Calibri" w:hAnsi="Calibri"/>
          <w:color w:val="000000"/>
          <w:spacing w:val="-3"/>
          <w:lang w:val="de-DE"/>
          <w:rPrChange w:id="19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ärung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zum Fest</w:t>
      </w:r>
      <w:r w:rsidRPr="002354B1">
        <w:rPr>
          <w:rFonts w:ascii="Calibri" w:hAnsi="Calibri"/>
          <w:color w:val="000000"/>
          <w:lang w:val="de-DE"/>
          <w:rPrChange w:id="19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4"/>
          <w:lang w:val="de-DE"/>
          <w:rPrChange w:id="19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en de</w:t>
      </w:r>
      <w:r w:rsidRPr="002354B1">
        <w:rPr>
          <w:rFonts w:ascii="Calibri" w:hAnsi="Calibri"/>
          <w:color w:val="000000"/>
          <w:lang w:val="de-DE"/>
          <w:rPrChange w:id="194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we</w:t>
      </w:r>
      <w:r w:rsidRPr="002354B1">
        <w:rPr>
          <w:rFonts w:ascii="Calibri" w:hAnsi="Calibri"/>
          <w:color w:val="000000"/>
          <w:spacing w:val="-3"/>
          <w:lang w:val="de-DE"/>
          <w:rPrChange w:id="194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2354B1">
        <w:rPr>
          <w:rFonts w:ascii="Calibri" w:hAnsi="Calibri"/>
          <w:color w:val="000000"/>
          <w:lang w:val="de-DE"/>
          <w:rPrChange w:id="19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/>
          <w:color w:val="000000"/>
          <w:spacing w:val="-3"/>
          <w:lang w:val="de-DE"/>
          <w:rPrChange w:id="19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V</w:t>
      </w:r>
      <w:r w:rsidRPr="002354B1">
        <w:rPr>
          <w:rFonts w:ascii="Calibri" w:hAnsi="Calibri" w:cs="Calibri"/>
          <w:color w:val="000000"/>
          <w:lang w:val="de-DE"/>
        </w:rPr>
        <w:t>orgehen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(Verbleib in </w:t>
      </w:r>
      <w:r w:rsidRPr="002354B1">
        <w:rPr>
          <w:rFonts w:ascii="Calibri" w:hAnsi="Calibri"/>
          <w:color w:val="000000"/>
          <w:lang w:val="de-DE"/>
          <w:rPrChange w:id="194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Einrichtung o</w:t>
      </w:r>
      <w:r w:rsidRPr="002354B1">
        <w:rPr>
          <w:rFonts w:ascii="Calibri" w:hAnsi="Calibri"/>
          <w:color w:val="000000"/>
          <w:spacing w:val="-4"/>
          <w:lang w:val="de-DE"/>
          <w:rPrChange w:id="19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 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/>
          <w:color w:val="000000"/>
          <w:spacing w:val="-3"/>
          <w:lang w:val="de-DE"/>
          <w:rPrChange w:id="19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pit</w:t>
      </w:r>
      <w:r w:rsidRPr="002354B1">
        <w:rPr>
          <w:rFonts w:ascii="Calibri" w:hAnsi="Calibri"/>
          <w:color w:val="000000"/>
          <w:lang w:val="de-DE"/>
          <w:rPrChange w:id="194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lisierung) </w:t>
      </w:r>
      <w:del w:id="1950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die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951" w:author="erika.stempfle" w:date="2021-05-20T05:45:00Z">
        <w:r w:rsidR="0008056C" w:rsidRPr="006016C1">
          <w:rPr>
            <w:lang w:val="de-DE"/>
          </w:rPr>
          <w:br w:type="textWrapping" w:clear="all"/>
        </w:r>
      </w:del>
      <w:ins w:id="195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eine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195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ärztliche </w:t>
        </w:r>
      </w:ins>
      <w:r w:rsidRPr="002354B1">
        <w:rPr>
          <w:rFonts w:ascii="Calibri" w:hAnsi="Calibri" w:cs="Calibri"/>
          <w:color w:val="000000"/>
          <w:lang w:val="de-DE"/>
        </w:rPr>
        <w:t>Konsultat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</w:t>
      </w:r>
      <w:del w:id="1954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durch einen 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A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rzt</w:delText>
        </w:r>
      </w:del>
      <w:r w:rsidRPr="002354B1">
        <w:rPr>
          <w:rFonts w:ascii="Calibri" w:hAnsi="Calibri" w:cs="Calibri"/>
          <w:color w:val="000000"/>
          <w:lang w:val="de-DE"/>
        </w:rPr>
        <w:t xml:space="preserve"> (bet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euender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märzt*in oder</w:t>
      </w:r>
      <w:r w:rsidRPr="002354B1">
        <w:rPr>
          <w:rFonts w:ascii="Calibri" w:hAnsi="Calibri"/>
          <w:color w:val="000000"/>
          <w:spacing w:val="-3"/>
          <w:lang w:val="de-DE"/>
          <w:rPrChange w:id="195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Hausärzt*in) und leitet di</w:t>
      </w:r>
      <w:r w:rsidRPr="002354B1">
        <w:rPr>
          <w:rFonts w:ascii="Calibri" w:hAnsi="Calibri"/>
          <w:color w:val="000000"/>
          <w:spacing w:val="-3"/>
          <w:lang w:val="de-DE"/>
          <w:rPrChange w:id="19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ve</w:t>
      </w:r>
      <w:r w:rsidRPr="002354B1">
        <w:rPr>
          <w:rFonts w:ascii="Calibri" w:hAnsi="Calibri"/>
          <w:color w:val="000000"/>
          <w:spacing w:val="-3"/>
          <w:lang w:val="de-DE"/>
          <w:rPrChange w:id="195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ordnete</w:t>
      </w:r>
      <w:r w:rsidRPr="002354B1">
        <w:rPr>
          <w:rFonts w:ascii="Calibri" w:hAnsi="Calibri"/>
          <w:color w:val="000000"/>
          <w:spacing w:val="-3"/>
          <w:lang w:val="de-DE"/>
          <w:rPrChange w:id="195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medizinischen</w:t>
      </w:r>
      <w:r w:rsidRPr="002354B1">
        <w:rPr>
          <w:rFonts w:ascii="Calibri" w:hAnsi="Calibri"/>
          <w:color w:val="000000"/>
          <w:spacing w:val="-3"/>
          <w:lang w:val="de-DE"/>
          <w:rPrChange w:id="195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ßnahmen und ggf. eine Verlegung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ein Kran</w:t>
      </w:r>
      <w:r w:rsidRPr="002354B1">
        <w:rPr>
          <w:rFonts w:ascii="Calibri" w:hAnsi="Calibri"/>
          <w:color w:val="000000"/>
          <w:lang w:val="de-DE"/>
          <w:rPrChange w:id="196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enhaus ein.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65DD8A0" w14:textId="777B5511" w:rsidR="00A8262B" w:rsidRPr="006016C1" w:rsidRDefault="002354B1">
      <w:pPr>
        <w:tabs>
          <w:tab w:val="left" w:pos="1614"/>
        </w:tabs>
        <w:spacing w:before="200" w:line="316" w:lineRule="exact"/>
        <w:ind w:left="895"/>
        <w:rPr>
          <w:del w:id="1961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>5.2.4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Diagnos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ische T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stung auf SARS CoV-2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8A13012" w14:textId="02FE2395" w:rsidR="00A54E9C" w:rsidRPr="002354B1" w:rsidRDefault="002354B1" w:rsidP="0089582B">
      <w:pPr>
        <w:tabs>
          <w:tab w:val="left" w:pos="1256"/>
          <w:tab w:val="left" w:pos="2181"/>
        </w:tabs>
        <w:spacing w:before="88" w:line="439" w:lineRule="exact"/>
        <w:ind w:left="896" w:right="829" w:firstLine="566"/>
        <w:rPr>
          <w:rFonts w:ascii="Times New Roman" w:hAnsi="Times New Roman" w:cs="Times New Roman"/>
          <w:color w:val="010302"/>
          <w:lang w:val="de-DE"/>
        </w:rPr>
      </w:pPr>
      <w:ins w:id="1962" w:author="erika.stempfle" w:date="2021-05-20T05:45:00Z">
        <w:r w:rsidRPr="002354B1">
          <w:rPr>
            <w:lang w:val="de-DE"/>
          </w:rPr>
          <w:br w:type="textWrapping" w:clear="all"/>
        </w:r>
      </w:ins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Indikationsstellung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ABE0884" w14:textId="3EE691E7" w:rsidR="00A54E9C" w:rsidRPr="002354B1" w:rsidRDefault="002354B1" w:rsidP="0089582B">
      <w:pPr>
        <w:spacing w:line="308" w:lineRule="exact"/>
        <w:ind w:left="895" w:right="894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Da 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sich </w:t>
      </w:r>
      <w:r w:rsidRPr="002354B1">
        <w:rPr>
          <w:rFonts w:ascii="Calibri" w:hAnsi="Calibri"/>
          <w:color w:val="000000"/>
          <w:spacing w:val="-3"/>
          <w:lang w:val="de-DE"/>
          <w:rPrChange w:id="196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Ris</w:t>
      </w:r>
      <w:r w:rsidRPr="002354B1">
        <w:rPr>
          <w:rFonts w:ascii="Calibri" w:hAnsi="Calibri"/>
          <w:color w:val="000000"/>
          <w:spacing w:val="-4"/>
          <w:lang w:val="de-DE"/>
          <w:rPrChange w:id="19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ko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opulation hande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t,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d</w:t>
      </w:r>
      <w:r w:rsidRPr="002354B1">
        <w:rPr>
          <w:rFonts w:ascii="Calibri" w:hAnsi="Calibri"/>
          <w:color w:val="000000"/>
          <w:spacing w:val="-4"/>
          <w:lang w:val="de-DE"/>
          <w:rPrChange w:id="196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Veranlassung von diag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ostischen Test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auf SARS-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CoV-2 sehr nie</w:t>
      </w:r>
      <w:r w:rsidRPr="002354B1">
        <w:rPr>
          <w:rFonts w:ascii="Calibri" w:hAnsi="Calibri"/>
          <w:color w:val="000000"/>
          <w:spacing w:val="-3"/>
          <w:lang w:val="de-DE"/>
          <w:rPrChange w:id="196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ersch</w:t>
      </w:r>
      <w:r w:rsidRPr="002354B1">
        <w:rPr>
          <w:rFonts w:ascii="Calibri" w:hAnsi="Calibri"/>
          <w:color w:val="000000"/>
          <w:spacing w:val="-3"/>
          <w:lang w:val="de-DE"/>
          <w:rPrChange w:id="19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w</w:t>
      </w:r>
      <w:r w:rsidRPr="002354B1">
        <w:rPr>
          <w:rFonts w:ascii="Calibri" w:hAnsi="Calibri" w:cs="Calibri"/>
          <w:color w:val="000000"/>
          <w:lang w:val="de-DE"/>
        </w:rPr>
        <w:t xml:space="preserve">ellig und ohne </w:t>
      </w:r>
      <w:r w:rsidRPr="002354B1">
        <w:rPr>
          <w:rFonts w:ascii="Calibri" w:hAnsi="Calibri" w:cs="Calibri"/>
          <w:color w:val="000000"/>
          <w:spacing w:val="-3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eitverzug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olgen. Je nach Setting </w:t>
      </w:r>
      <w:r w:rsidRPr="002354B1">
        <w:rPr>
          <w:rFonts w:ascii="Calibri" w:hAnsi="Calibri"/>
          <w:color w:val="000000"/>
          <w:lang w:val="de-DE"/>
          <w:rPrChange w:id="19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dies durch eine</w:t>
      </w:r>
      <w:r w:rsidRPr="002354B1">
        <w:rPr>
          <w:rFonts w:ascii="Calibri" w:hAnsi="Calibri"/>
          <w:color w:val="000000"/>
          <w:spacing w:val="-3"/>
          <w:lang w:val="de-DE"/>
          <w:rPrChange w:id="196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ärztlichen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tarbeiter/Mi</w:t>
      </w:r>
      <w:r w:rsidRPr="002354B1">
        <w:rPr>
          <w:rFonts w:ascii="Calibri" w:hAnsi="Calibri"/>
          <w:color w:val="000000"/>
          <w:spacing w:val="-3"/>
          <w:lang w:val="de-DE"/>
          <w:rPrChange w:id="197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arbeiterin 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Ort 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die betreuenden Hausärzt*in </w:t>
      </w:r>
      <w:r w:rsidRPr="002354B1">
        <w:rPr>
          <w:rFonts w:ascii="Calibri" w:hAnsi="Calibri"/>
          <w:color w:val="000000"/>
          <w:spacing w:val="-3"/>
          <w:lang w:val="de-DE"/>
          <w:rPrChange w:id="197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zw. Heim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rzt*in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erfolgen. Fall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dies nich</w:t>
      </w:r>
      <w:r w:rsidRPr="002354B1">
        <w:rPr>
          <w:rFonts w:ascii="Calibri" w:hAnsi="Calibri"/>
          <w:color w:val="000000"/>
          <w:spacing w:val="-3"/>
          <w:lang w:val="de-DE"/>
          <w:rPrChange w:id="197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ze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tnah möglich ist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sol</w:t>
      </w:r>
      <w:r w:rsidRPr="002354B1">
        <w:rPr>
          <w:rFonts w:ascii="Calibri" w:hAnsi="Calibri"/>
          <w:color w:val="000000"/>
          <w:spacing w:val="-4"/>
          <w:lang w:val="de-DE"/>
          <w:rPrChange w:id="197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te d</w:t>
      </w:r>
      <w:r w:rsidRPr="002354B1">
        <w:rPr>
          <w:rFonts w:ascii="Calibri" w:hAnsi="Calibri"/>
          <w:color w:val="000000"/>
          <w:spacing w:val="-4"/>
          <w:lang w:val="de-DE"/>
          <w:rPrChange w:id="197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verantwo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tliche Pfle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ekraf</w:t>
      </w:r>
      <w:r w:rsidRPr="002354B1">
        <w:rPr>
          <w:rFonts w:ascii="Calibri" w:hAnsi="Calibri"/>
          <w:color w:val="000000"/>
          <w:spacing w:val="-3"/>
          <w:lang w:val="de-DE"/>
          <w:rPrChange w:id="197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(z.B. Stat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/Be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eichsleitung, Pfleged</w:t>
      </w:r>
      <w:r w:rsidRPr="002354B1">
        <w:rPr>
          <w:rFonts w:ascii="Calibri" w:hAnsi="Calibri"/>
          <w:color w:val="000000"/>
          <w:spacing w:val="-4"/>
          <w:lang w:val="de-DE"/>
          <w:rPrChange w:id="197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enstleitung) / Betreuerin di</w:t>
      </w:r>
      <w:r w:rsidRPr="002354B1">
        <w:rPr>
          <w:rFonts w:ascii="Calibri" w:hAnsi="Calibri"/>
          <w:color w:val="000000"/>
          <w:spacing w:val="-3"/>
          <w:lang w:val="de-DE"/>
          <w:rPrChange w:id="197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entsprec</w:t>
      </w:r>
      <w:r w:rsidRPr="002354B1">
        <w:rPr>
          <w:rFonts w:ascii="Calibri" w:hAnsi="Calibri"/>
          <w:color w:val="000000"/>
          <w:spacing w:val="-3"/>
          <w:lang w:val="de-DE"/>
          <w:rPrChange w:id="197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enden Schrit</w:t>
      </w:r>
      <w:r w:rsidRPr="002354B1">
        <w:rPr>
          <w:rFonts w:ascii="Calibri" w:hAnsi="Calibri"/>
          <w:color w:val="000000"/>
          <w:spacing w:val="-3"/>
          <w:lang w:val="de-DE"/>
          <w:rPrChange w:id="19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nverzüglich in die Wege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1980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2BD0EB4C" wp14:editId="08DF817A">
                  <wp:simplePos x="0" y="0"/>
                  <wp:positionH relativeFrom="page">
                    <wp:posOffset>5984747</wp:posOffset>
                  </wp:positionH>
                  <wp:positionV relativeFrom="line">
                    <wp:posOffset>165498</wp:posOffset>
                  </wp:positionV>
                  <wp:extent cx="641604" cy="9144"/>
                  <wp:effectExtent l="0" t="0" r="0" b="0"/>
                  <wp:wrapNone/>
                  <wp:docPr id="271" name="Freeform 23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41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604" h="9144">
                                <a:moveTo>
                                  <a:pt x="0" y="9144"/>
                                </a:moveTo>
                                <a:lnTo>
                                  <a:pt x="641604" y="9144"/>
                                </a:lnTo>
                                <a:lnTo>
                                  <a:pt x="641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52E75CB" id="Freeform 235" o:spid="_x0000_s1026" style="position:absolute;margin-left:471.25pt;margin-top:13.05pt;width:50.5pt;height:.7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16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" path="m,9144r641604,l64160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98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page">
                    <wp:posOffset>5985636</wp:posOffset>
                  </wp:positionH>
                  <wp:positionV relativeFrom="line">
                    <wp:posOffset>162306</wp:posOffset>
                  </wp:positionV>
                  <wp:extent cx="641909" cy="9144"/>
                  <wp:effectExtent l="0" t="0" r="0" b="0"/>
                  <wp:wrapNone/>
                  <wp:docPr id="229" name="Freeform 2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419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09" h="9144">
                                <a:moveTo>
                                  <a:pt x="0" y="9144"/>
                                </a:moveTo>
                                <a:lnTo>
                                  <a:pt x="641909" y="9144"/>
                                </a:lnTo>
                                <a:lnTo>
                                  <a:pt x="641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75888BC" id="Freeform 229" o:spid="_x0000_s1026" style="position:absolute;margin-left:471.3pt;margin-top:12.8pt;width:50.55pt;height:.7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190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" path="m,9144r641909,l641909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leiten.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symptomatisc</w:t>
      </w:r>
      <w:r w:rsidRPr="002354B1">
        <w:rPr>
          <w:rFonts w:ascii="Calibri" w:hAnsi="Calibri"/>
          <w:color w:val="000000"/>
          <w:spacing w:val="-3"/>
          <w:lang w:val="de-DE"/>
          <w:rPrChange w:id="198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Pr="002354B1">
        <w:rPr>
          <w:rFonts w:ascii="Calibri" w:hAnsi="Calibri"/>
          <w:color w:val="000000"/>
          <w:spacing w:val="-3"/>
          <w:lang w:val="de-DE"/>
          <w:rPrChange w:id="19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wird der Einsatz eines PCR-Test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empfohl</w:t>
      </w:r>
      <w:r w:rsidRPr="002354B1">
        <w:rPr>
          <w:rFonts w:ascii="Calibri" w:hAnsi="Calibri"/>
          <w:color w:val="000000"/>
          <w:spacing w:val="-3"/>
          <w:lang w:val="de-DE"/>
          <w:rPrChange w:id="19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n, siehe </w:t>
      </w:r>
      <w:r w:rsidRPr="002354B1">
        <w:rPr>
          <w:rFonts w:ascii="Calibri" w:hAnsi="Calibri" w:cs="Calibri"/>
          <w:color w:val="0070C0"/>
          <w:lang w:val="de-DE"/>
        </w:rPr>
        <w:t>Abschni</w:t>
      </w:r>
      <w:r w:rsidRPr="002354B1">
        <w:rPr>
          <w:rFonts w:ascii="Calibri" w:hAnsi="Calibri"/>
          <w:color w:val="0070C0"/>
          <w:spacing w:val="-3"/>
          <w:lang w:val="de-DE"/>
          <w:rPrChange w:id="1985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70C0"/>
          <w:lang w:val="de-DE"/>
        </w:rPr>
        <w:t>t 7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198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9AF6187" wp14:editId="683D58D9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1921764" cy="9144"/>
                  <wp:effectExtent l="0" t="0" r="0" b="0"/>
                  <wp:wrapNone/>
                  <wp:docPr id="356" name="Freeform 2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217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1764" h="9144">
                                <a:moveTo>
                                  <a:pt x="0" y="9144"/>
                                </a:moveTo>
                                <a:lnTo>
                                  <a:pt x="1921764" y="9144"/>
                                </a:lnTo>
                                <a:lnTo>
                                  <a:pt x="192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ACE6DB4" id="Freeform 236" o:spid="_x0000_s1026" style="position:absolute;margin-left:70.8pt;margin-top:13.05pt;width:151.3pt;height:.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217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" path="m,9144r1921764,l192176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198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162307</wp:posOffset>
                  </wp:positionV>
                  <wp:extent cx="1957070" cy="9144"/>
                  <wp:effectExtent l="0" t="0" r="0" b="0"/>
                  <wp:wrapNone/>
                  <wp:docPr id="230" name="Freeform 2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57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9144">
                                <a:moveTo>
                                  <a:pt x="0" y="9144"/>
                                </a:moveTo>
                                <a:lnTo>
                                  <a:pt x="1957070" y="9144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EE73E23" id="Freeform 230" o:spid="_x0000_s1026" style="position:absolute;margin-left:70.8pt;margin-top:12.8pt;width:154.1pt;height:.7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5707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" path="m,9144r1957070,l1957070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70C0"/>
          <w:lang w:val="de-DE"/>
        </w:rPr>
        <w:t>Hinweise zur SARS-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>oV-2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Testung</w:t>
      </w:r>
      <w:ins w:id="1988" w:author="erika.stempfle" w:date="2021-05-20T05:45:00Z">
        <w:r w:rsidRPr="002354B1">
          <w:rPr>
            <w:rFonts w:ascii="Calibri" w:hAnsi="Calibri" w:cs="Calibri"/>
            <w:color w:val="0070C0"/>
            <w:lang w:val="de-DE"/>
          </w:rPr>
          <w:t>.</w:t>
        </w:r>
      </w:ins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275991F6" w14:textId="06AD82B0" w:rsidR="00A54E9C" w:rsidRPr="002354B1" w:rsidRDefault="0008056C">
      <w:pPr>
        <w:spacing w:before="14" w:line="308" w:lineRule="exact"/>
        <w:ind w:left="896" w:right="829"/>
        <w:rPr>
          <w:rFonts w:ascii="Times New Roman" w:hAnsi="Times New Roman" w:cs="Times New Roman"/>
          <w:color w:val="010302"/>
          <w:lang w:val="de-DE"/>
        </w:rPr>
        <w:pPrChange w:id="1989" w:author="erika.stempfle" w:date="2021-05-20T05:45:00Z">
          <w:pPr>
            <w:spacing w:line="309" w:lineRule="exact"/>
            <w:ind w:left="895" w:right="831"/>
          </w:pPr>
        </w:pPrChange>
      </w:pPr>
      <w:del w:id="199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00768" behindDoc="0" locked="0" layoutInCell="1" allowOverlap="1" wp14:anchorId="0657F55E" wp14:editId="776CD124">
                  <wp:simplePos x="0" y="0"/>
                  <wp:positionH relativeFrom="page">
                    <wp:posOffset>1999488</wp:posOffset>
                  </wp:positionH>
                  <wp:positionV relativeFrom="line">
                    <wp:posOffset>165443</wp:posOffset>
                  </wp:positionV>
                  <wp:extent cx="4579620" cy="9144"/>
                  <wp:effectExtent l="0" t="0" r="0" b="0"/>
                  <wp:wrapNone/>
                  <wp:docPr id="357" name="Freeform 237">
                    <a:hlinkClick xmlns:a="http://schemas.openxmlformats.org/drawingml/2006/main" r:id="rId4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79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9144">
                                <a:moveTo>
                                  <a:pt x="0" y="9144"/>
                                </a:moveTo>
                                <a:lnTo>
                                  <a:pt x="4579620" y="9144"/>
                                </a:lnTo>
                                <a:lnTo>
                                  <a:pt x="4579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9CE803E" id="Freeform 237" o:spid="_x0000_s1026" href="https://www.rki.de/DE/Content/InfAZ/N/Neuartiges_Coronavirus/Massnahmen_Verdachtsfall_Infografik_Tab.html" style="position:absolute;margin-left:157.45pt;margin-top:13.05pt;width:360.6pt;height:.7pt;z-index:2520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7962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" o:button="t" path="m,9144r4579620,l457962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199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page">
                    <wp:posOffset>1999742</wp:posOffset>
                  </wp:positionH>
                  <wp:positionV relativeFrom="line">
                    <wp:posOffset>171195</wp:posOffset>
                  </wp:positionV>
                  <wp:extent cx="4580509" cy="9145"/>
                  <wp:effectExtent l="0" t="0" r="0" b="0"/>
                  <wp:wrapNone/>
                  <wp:docPr id="231" name="Freeform 231">
                    <a:hlinkClick xmlns:a="http://schemas.openxmlformats.org/drawingml/2006/main" r:id="rId4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8050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0509" h="9145">
                                <a:moveTo>
                                  <a:pt x="0" y="9145"/>
                                </a:moveTo>
                                <a:lnTo>
                                  <a:pt x="4580509" y="9145"/>
                                </a:lnTo>
                                <a:lnTo>
                                  <a:pt x="4580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5300733" id="Freeform 231" o:spid="_x0000_s1026" href="https://www.rki.de/DE/Content/InfAZ/N/Neuartiges_Coronavirus/Massnahmen_Verdachtsfall_Infografik_Tab.html" style="position:absolute;margin-left:157.45pt;margin-top:13.5pt;width:360.65pt;height:.7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80509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" o:button="t" path="m,9145r4580509,l4580509,,,,,9145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Orientierungshilf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9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>:</w:t>
      </w:r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"https://www.rki.de/DE/Content/InfAZ/N/Neuartiges_Coronavirus/Massnahmen_Verdachtsfall_Infografik_Tab.html"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COV</w:t>
      </w:r>
      <w:r w:rsidR="002354B1" w:rsidRPr="002354B1">
        <w:rPr>
          <w:rFonts w:ascii="Calibri" w:hAnsi="Calibri"/>
          <w:color w:val="0070C0"/>
          <w:spacing w:val="-4"/>
          <w:lang w:val="de-DE"/>
          <w:rPrChange w:id="1993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D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="002354B1" w:rsidRPr="002354B1">
        <w:rPr>
          <w:rFonts w:ascii="Calibri" w:hAnsi="Calibri" w:cs="Calibri"/>
          <w:color w:val="0070C0"/>
          <w:lang w:val="de-DE"/>
        </w:rPr>
        <w:t>19-Verd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cht: M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ßnahmen</w:t>
      </w:r>
      <w:r w:rsidR="002354B1" w:rsidRPr="002354B1">
        <w:rPr>
          <w:rFonts w:ascii="Calibri" w:hAnsi="Calibri"/>
          <w:color w:val="0070C0"/>
          <w:spacing w:val="-3"/>
          <w:lang w:val="de-DE"/>
          <w:rPrChange w:id="199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und Testkr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terien 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Orient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erungshilfe für Ärzte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1995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lang w:val="de-DE"/>
        </w:rPr>
        <w:t>Gegebenenfall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sol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9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ten dif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0000"/>
          <w:lang w:val="de-DE"/>
        </w:rPr>
        <w:t>erentialdiagno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tisch auch 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ndere Erre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er 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199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>spirator</w:t>
      </w:r>
      <w:r w:rsidR="002354B1" w:rsidRPr="002354B1">
        <w:rPr>
          <w:rFonts w:ascii="Calibri" w:hAnsi="Calibri"/>
          <w:color w:val="000000"/>
          <w:spacing w:val="-4"/>
          <w:lang w:val="de-DE"/>
          <w:rPrChange w:id="199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s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her Infekte in </w:t>
      </w:r>
      <w:r w:rsidR="002354B1" w:rsidRPr="002354B1">
        <w:rPr>
          <w:rFonts w:ascii="Calibri" w:hAnsi="Calibri"/>
          <w:color w:val="000000"/>
          <w:lang w:val="de-DE"/>
          <w:rPrChange w:id="199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="002354B1" w:rsidRPr="002354B1">
        <w:rPr>
          <w:rFonts w:ascii="Calibri" w:hAnsi="Calibri" w:cs="Calibri"/>
          <w:color w:val="000000"/>
          <w:lang w:val="de-DE"/>
        </w:rPr>
        <w:t>etracht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gezogen werden. 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o </w:t>
      </w:r>
      <w:r w:rsidR="002354B1" w:rsidRPr="002354B1">
        <w:rPr>
          <w:rFonts w:ascii="Calibri" w:hAnsi="Calibri"/>
          <w:color w:val="000000"/>
          <w:lang w:val="de-DE"/>
          <w:rPrChange w:id="200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ollte 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n der Influenza-Saison zus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="002354B1" w:rsidRPr="002354B1">
        <w:rPr>
          <w:rFonts w:ascii="Calibri" w:hAnsi="Calibri" w:cs="Calibri"/>
          <w:color w:val="000000"/>
          <w:lang w:val="de-DE"/>
        </w:rPr>
        <w:t>tzlich eine Testung auf Inf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uenzaviren 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0000"/>
          <w:lang w:val="de-DE"/>
        </w:rPr>
        <w:t>olgen</w:t>
      </w:r>
      <w:r w:rsidR="002354B1" w:rsidRPr="002354B1">
        <w:rPr>
          <w:rFonts w:ascii="Calibri" w:hAnsi="Calibri"/>
          <w:color w:val="000000"/>
          <w:lang w:val="de-DE"/>
          <w:rPrChange w:id="200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32415453" w14:textId="1C35B796" w:rsidR="00A54E9C" w:rsidRPr="002354B1" w:rsidRDefault="002354B1" w:rsidP="00B6771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Probenmaterial</w:t>
      </w:r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0F4CB259" w14:textId="5212D90E" w:rsidR="00A54E9C" w:rsidRPr="002354B1" w:rsidRDefault="002354B1" w:rsidP="00B67716">
      <w:pPr>
        <w:spacing w:before="214" w:line="308" w:lineRule="exact"/>
        <w:ind w:left="896" w:right="82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Geeignet sind P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obe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ma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erialien aus dem obere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Re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pirationstr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kt </w:t>
      </w:r>
      <w:r w:rsidRPr="00B67716">
        <w:rPr>
          <w:rFonts w:ascii="Calibri" w:hAnsi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opharyn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eale Abstr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che oder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nasopharyngea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 Abstriche oder Spülungen) und ggf.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aus dem unteren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Respirat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onstra</w:t>
      </w:r>
      <w:r w:rsidRPr="00B6771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 (z.B. Sput</w:t>
      </w:r>
      <w:r w:rsidRPr="00B67716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4518025</wp:posOffset>
                </wp:positionH>
                <wp:positionV relativeFrom="line">
                  <wp:posOffset>162255</wp:posOffset>
                </wp:positionV>
                <wp:extent cx="2248154" cy="9144"/>
                <wp:effectExtent l="0" t="0" r="0" b="0"/>
                <wp:wrapNone/>
                <wp:docPr id="232" name="Freeform 232">
                  <a:hlinkClick xmlns:a="http://schemas.openxmlformats.org/drawingml/2006/main" r:id="rId4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15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154" h="9144">
                              <a:moveTo>
                                <a:pt x="0" y="9144"/>
                              </a:moveTo>
                              <a:lnTo>
                                <a:pt x="2248154" y="9144"/>
                              </a:lnTo>
                              <a:lnTo>
                                <a:pt x="224815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9B2A0" id="Freeform 232" o:spid="_x0000_s1026" href="https://www.rki.de/DE/Content/InfAZ/N/Neuartiges_Coronavirus/Vorl_Testung_nCoV.html" style="position:absolute;margin-left:355.75pt;margin-top:12.8pt;width:177pt;height:.7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815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" o:button="t" path="m,9144r2248154,l2248154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Tracheals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kret). Detaillier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 Info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sind unte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dem Link</w:t>
      </w:r>
      <w:hyperlink r:id="rId49" w:history="1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Hi</w:t>
        </w:r>
        <w:r w:rsidRPr="002354B1">
          <w:rPr>
            <w:rFonts w:ascii="Calibri" w:hAnsi="Calibri" w:cs="Calibri"/>
            <w:color w:val="0070C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weis</w:t>
        </w:r>
        <w:r w:rsidRPr="00B67716">
          <w:rPr>
            <w:rFonts w:ascii="Calibri" w:hAnsi="Calibri"/>
            <w:color w:val="0070C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70C0"/>
            <w:lang w:val="de-DE"/>
          </w:rPr>
          <w:t xml:space="preserve"> zur Te</w:t>
        </w:r>
        <w:r w:rsidRPr="00B67716">
          <w:rPr>
            <w:rFonts w:ascii="Calibri" w:hAnsi="Calibri"/>
            <w:color w:val="0070C0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tung von Pat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enten auf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899464</wp:posOffset>
                </wp:positionH>
                <wp:positionV relativeFrom="line">
                  <wp:posOffset>162305</wp:posOffset>
                </wp:positionV>
                <wp:extent cx="3084830" cy="9145"/>
                <wp:effectExtent l="0" t="0" r="0" b="0"/>
                <wp:wrapNone/>
                <wp:docPr id="233" name="Freeform 233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830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4830" h="9145">
                              <a:moveTo>
                                <a:pt x="0" y="9145"/>
                              </a:moveTo>
                              <a:lnTo>
                                <a:pt x="3084830" y="9145"/>
                              </a:lnTo>
                              <a:lnTo>
                                <a:pt x="3084830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15B8E" id="Freeform 233" o:spid="_x0000_s1026" href="https://www.rki.de/DE/Content/InfAZ/N/Neuartiges_Coronavirus/Vorl_Testung_nCoV.html" style="position:absolute;margin-left:70.8pt;margin-top:12.8pt;width:242.9pt;height:.7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4830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" o:button="t" path="m,9145r3084830,l3084830,,,,,9145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"https://www.rki.de/DE/Content/InfAZ/N/Neuartiges_Coronavirus/Vorl_Testung_nCoV.html"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Infektion m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t dem neua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tigen Co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onaviru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 xml:space="preserve"> SARS-CoV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 xml:space="preserve">2 </w:t>
      </w:r>
      <w:r w:rsidR="0008056C">
        <w:rPr>
          <w:rFonts w:ascii="Calibri" w:hAnsi="Calibri"/>
          <w:color w:val="0070C0"/>
          <w:lang w:val="de-DE"/>
          <w:rPrChange w:id="2002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zu finden.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C62AAAC" w14:textId="77777777" w:rsidR="00A54E9C" w:rsidRDefault="00A54E9C">
      <w:pPr>
        <w:spacing w:after="197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2003" w:author="erika.stempfle" w:date="2021-05-20T05:45:00Z">
          <w:pPr>
            <w:spacing w:after="42"/>
          </w:pPr>
        </w:pPrChange>
      </w:pPr>
    </w:p>
    <w:p w14:paraId="15BE8D0F" w14:textId="72E40A16" w:rsidR="00A54E9C" w:rsidRPr="002354B1" w:rsidRDefault="002354B1" w:rsidP="00B67716">
      <w:pPr>
        <w:tabs>
          <w:tab w:val="left" w:pos="1256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Materialien zur </w:t>
      </w:r>
      <w:r w:rsidRPr="00B67716">
        <w:rPr>
          <w:rFonts w:ascii="Calibri" w:hAnsi="Calibri"/>
          <w:b/>
          <w:color w:val="000000"/>
          <w:lang w:val="de-DE"/>
        </w:rPr>
        <w:t>P</w:t>
      </w:r>
      <w:r w:rsidRPr="002354B1">
        <w:rPr>
          <w:rFonts w:ascii="Calibri" w:hAnsi="Calibri" w:cs="Calibri"/>
          <w:b/>
          <w:bCs/>
          <w:color w:val="000000"/>
          <w:lang w:val="de-DE"/>
        </w:rPr>
        <w:t>robenentnahme, Verpackung und Transpor</w:t>
      </w:r>
      <w:r w:rsidRPr="00B67716">
        <w:rPr>
          <w:rFonts w:ascii="Calibri" w:hAnsi="Calibri"/>
          <w:b/>
          <w:color w:val="000000"/>
          <w:lang w:val="de-DE"/>
        </w:rPr>
        <w:t>t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A36349E" w14:textId="680D51F8" w:rsidR="00A54E9C" w:rsidRPr="002354B1" w:rsidRDefault="002354B1" w:rsidP="00B67716">
      <w:pPr>
        <w:spacing w:before="213" w:line="309" w:lineRule="exact"/>
        <w:ind w:left="896" w:right="921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Um eine zeitna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 diagno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sche Testung zu gewährlei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B6771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ollten di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entsp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eche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Pro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engefässe/Abstrich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ets und das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orderlich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packungsma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erial vorr</w:t>
      </w:r>
      <w:r w:rsidRPr="00B67716">
        <w:rPr>
          <w:rFonts w:ascii="Calibri" w:hAnsi="Calibri"/>
          <w:color w:val="000000"/>
          <w:spacing w:val="-4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tig sein. Di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chaffung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terialien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sowie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Pro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entranspo</w:t>
      </w:r>
      <w:r w:rsidRPr="00B67716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dem </w:t>
      </w:r>
      <w:r w:rsidRPr="00B67716">
        <w:rPr>
          <w:rFonts w:ascii="Calibri" w:hAnsi="Calibri"/>
          <w:color w:val="000000"/>
          <w:lang w:val="de-DE"/>
        </w:rPr>
        <w:t>j</w:t>
      </w:r>
      <w:r w:rsidRPr="002354B1">
        <w:rPr>
          <w:rFonts w:ascii="Calibri" w:hAnsi="Calibri" w:cs="Calibri"/>
          <w:color w:val="000000"/>
          <w:lang w:val="de-DE"/>
        </w:rPr>
        <w:t>eweiligen La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or</w:t>
      </w:r>
      <w:r w:rsidRPr="00B6771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oder ggf. dem örtliche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Gesundheits</w:t>
      </w:r>
      <w:r w:rsidRPr="00B67716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mt abgest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mmt werden. Detaillier</w:t>
      </w:r>
      <w:r w:rsidRPr="00B6771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 In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ormatio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zu Verpa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kung, Lagerung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und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sand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2054605</wp:posOffset>
                </wp:positionH>
                <wp:positionV relativeFrom="line">
                  <wp:posOffset>162942</wp:posOffset>
                </wp:positionV>
                <wp:extent cx="4664329" cy="9144"/>
                <wp:effectExtent l="0" t="0" r="0" b="0"/>
                <wp:wrapNone/>
                <wp:docPr id="234" name="Freeform 234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32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329" h="9144">
                              <a:moveTo>
                                <a:pt x="0" y="9144"/>
                              </a:moveTo>
                              <a:lnTo>
                                <a:pt x="4664329" y="9144"/>
                              </a:lnTo>
                              <a:lnTo>
                                <a:pt x="466432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F57DE" id="Freeform 234" o:spid="_x0000_s1026" href="https://www.rki.de/DE/Content/InfAZ/N/Neuartiges_Coronavirus/Vorl_Testung_nCoV.html" style="position:absolute;margin-left:161.8pt;margin-top:12.85pt;width:367.25pt;height:.7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6432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" o:button="t" path="m,9144r4664329,l4664329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sind unter d</w:t>
      </w:r>
      <w:r w:rsidRPr="00B6771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 Li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k</w:t>
      </w:r>
      <w:hyperlink r:id="rId50" w:history="1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Hinwe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se zur Testung von Patie</w:t>
        </w:r>
        <w:r w:rsidRPr="00B67716">
          <w:rPr>
            <w:rFonts w:ascii="Calibri" w:hAnsi="Calibri"/>
            <w:color w:val="0070C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ten auf Infekt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on mi</w:t>
        </w:r>
        <w:r w:rsidRPr="00B67716">
          <w:rPr>
            <w:rFonts w:ascii="Calibri" w:hAnsi="Calibri"/>
            <w:color w:val="0070C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70C0"/>
            <w:lang w:val="de-DE"/>
          </w:rPr>
          <w:t xml:space="preserve"> d</w:t>
        </w:r>
        <w:r w:rsidRPr="00B67716">
          <w:rPr>
            <w:rFonts w:ascii="Calibri" w:hAnsi="Calibri"/>
            <w:color w:val="0070C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70C0"/>
            <w:lang w:val="de-DE"/>
          </w:rPr>
          <w:t xml:space="preserve">m </w:t>
        </w:r>
        <w:r w:rsidRPr="00B67716">
          <w:rPr>
            <w:rFonts w:ascii="Calibri" w:hAnsi="Calibri"/>
            <w:color w:val="0070C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 xml:space="preserve">euartigen 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70C0"/>
            <w:lang w:val="de-DE"/>
          </w:rPr>
          <w:t>oron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70C0"/>
            <w:lang w:val="de-DE"/>
          </w:rPr>
          <w:t>virus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899464</wp:posOffset>
                </wp:positionH>
                <wp:positionV relativeFrom="line">
                  <wp:posOffset>162941</wp:posOffset>
                </wp:positionV>
                <wp:extent cx="670560" cy="9144"/>
                <wp:effectExtent l="0" t="0" r="0" b="0"/>
                <wp:wrapNone/>
                <wp:docPr id="235" name="Freeform 23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9144">
                              <a:moveTo>
                                <a:pt x="0" y="9144"/>
                              </a:moveTo>
                              <a:lnTo>
                                <a:pt x="670560" y="9144"/>
                              </a:lnTo>
                              <a:lnTo>
                                <a:pt x="670560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DE401" id="Freeform 235" o:spid="_x0000_s1026" href="https://www.rki.de/DE/Content/InfAZ/N/Neuartiges_Coronavirus/Vorl_Testung_nCoV.html" style="position:absolute;margin-left:70.8pt;margin-top:12.85pt;width:52.8pt;height:.7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05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" o:button="t" path="m,9144r670560,l670560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51" w:history="1">
        <w:r w:rsidRPr="002354B1">
          <w:rPr>
            <w:rFonts w:ascii="Calibri" w:hAnsi="Calibri" w:cs="Calibri"/>
            <w:color w:val="0070C0"/>
            <w:lang w:val="de-DE"/>
          </w:rPr>
          <w:t xml:space="preserve">SARS-CoV-2 </w:t>
        </w:r>
      </w:hyperlink>
      <w:r w:rsidRPr="002354B1">
        <w:rPr>
          <w:rFonts w:ascii="Calibri" w:hAnsi="Calibri" w:cs="Calibri"/>
          <w:color w:val="000000"/>
          <w:lang w:val="de-DE"/>
        </w:rPr>
        <w:t>zu finden.</w:t>
      </w:r>
      <w:r w:rsidR="00724937">
        <w:rPr>
          <w:rFonts w:ascii="Calibri" w:hAnsi="Calibri"/>
          <w:color w:val="000000"/>
          <w:spacing w:val="-3"/>
          <w:lang w:val="de-DE"/>
        </w:rPr>
        <w:t xml:space="preserve"> </w:t>
      </w:r>
    </w:p>
    <w:p w14:paraId="1C8D65C5" w14:textId="136C2E73" w:rsidR="00A54E9C" w:rsidRPr="002354B1" w:rsidRDefault="002354B1" w:rsidP="00B6771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Probenentnahme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785FE45" w14:textId="71D4D66B" w:rsidR="00A54E9C" w:rsidRPr="002354B1" w:rsidRDefault="002354B1" w:rsidP="00B67716">
      <w:pPr>
        <w:spacing w:before="215" w:line="307" w:lineRule="exact"/>
        <w:ind w:left="896" w:right="921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tnahme von Pro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 wie z.B.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Ab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trichen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ollte </w:t>
      </w:r>
      <w:r w:rsidRPr="00B6771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ur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in der Abstr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chtech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ik und den dam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verbundenen Schut</w:t>
      </w:r>
      <w:r w:rsidRPr="00B67716">
        <w:rPr>
          <w:rFonts w:ascii="Calibri" w:hAnsi="Calibri"/>
          <w:color w:val="000000"/>
          <w:spacing w:val="-3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maßn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hmen </w:t>
      </w:r>
      <w:r w:rsidRPr="00B67716">
        <w:rPr>
          <w:rFonts w:ascii="Calibri" w:hAnsi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 xml:space="preserve">PSA) </w:t>
      </w:r>
      <w:r w:rsidRPr="002354B1">
        <w:rPr>
          <w:rFonts w:ascii="Calibri" w:hAnsi="Calibri" w:cs="Calibri"/>
          <w:b/>
          <w:bCs/>
          <w:color w:val="000000"/>
          <w:lang w:val="de-DE"/>
        </w:rPr>
        <w:t>geschulte</w:t>
      </w:r>
      <w:r w:rsidRPr="00B67716">
        <w:rPr>
          <w:rFonts w:ascii="Calibri" w:hAnsi="Calibri"/>
          <w:b/>
          <w:color w:val="000000"/>
          <w:spacing w:val="-3"/>
          <w:lang w:val="de-DE"/>
        </w:rPr>
        <w:t>m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P</w:t>
      </w:r>
      <w:r w:rsidRPr="00B67716">
        <w:rPr>
          <w:rFonts w:ascii="Calibri" w:hAnsi="Calibri"/>
          <w:b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rsonal</w:t>
      </w:r>
      <w:r w:rsidRPr="002354B1">
        <w:rPr>
          <w:rFonts w:ascii="Calibri" w:hAnsi="Calibri" w:cs="Calibri"/>
          <w:color w:val="000000"/>
          <w:lang w:val="de-DE"/>
        </w:rPr>
        <w:t xml:space="preserve"> durchgeführt 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A7896BF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F3C1CFE" w14:textId="77777777" w:rsidR="00A54E9C" w:rsidRDefault="00A54E9C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030FC90" w14:textId="6E234BA2" w:rsidR="00A54E9C" w:rsidRPr="002354B1" w:rsidRDefault="002354B1">
      <w:pPr>
        <w:tabs>
          <w:tab w:val="left" w:pos="2181"/>
        </w:tabs>
        <w:spacing w:line="255" w:lineRule="exact"/>
        <w:ind w:left="1462"/>
        <w:rPr>
          <w:rFonts w:ascii="Times New Roman" w:hAnsi="Times New Roman" w:cs="Times New Roman"/>
          <w:color w:val="010302"/>
          <w:lang w:val="de-DE"/>
        </w:rPr>
        <w:pPrChange w:id="2004" w:author="erika.stempfle" w:date="2021-05-20T05:45:00Z">
          <w:pPr>
            <w:tabs>
              <w:tab w:val="left" w:pos="1614"/>
            </w:tabs>
            <w:spacing w:before="18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5.2.5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del w:id="2005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 xml:space="preserve">Weiteres </w:delText>
        </w:r>
      </w:del>
      <w:r w:rsidRPr="002354B1">
        <w:rPr>
          <w:rFonts w:ascii="Calibri" w:hAnsi="Calibri" w:cs="Calibri"/>
          <w:b/>
          <w:bCs/>
          <w:color w:val="000000"/>
          <w:lang w:val="de-DE"/>
        </w:rPr>
        <w:t>Vorgehen bei symptoma</w:t>
      </w:r>
      <w:r w:rsidRPr="002354B1">
        <w:rPr>
          <w:rFonts w:ascii="Calibri" w:hAnsi="Calibri"/>
          <w:b/>
          <w:color w:val="000000"/>
          <w:spacing w:val="-3"/>
          <w:lang w:val="de-DE"/>
          <w:rPrChange w:id="2006" w:author="erika.stempfle" w:date="2021-05-20T05:45:00Z">
            <w:rPr>
              <w:rFonts w:ascii="Calibri" w:hAnsi="Calibri"/>
              <w:b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ischen B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wohner*innen/Be</w:t>
      </w:r>
      <w:r w:rsidRPr="002354B1">
        <w:rPr>
          <w:rFonts w:ascii="Calibri" w:hAnsi="Calibri"/>
          <w:b/>
          <w:color w:val="000000"/>
          <w:lang w:val="de-DE"/>
          <w:rPrChange w:id="2007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reuten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255F44E" w14:textId="74329F04" w:rsidR="00A54E9C" w:rsidRPr="002354B1" w:rsidRDefault="002354B1">
      <w:pPr>
        <w:spacing w:before="135" w:line="307" w:lineRule="exact"/>
        <w:ind w:left="896" w:right="863"/>
        <w:rPr>
          <w:rFonts w:ascii="Times New Roman" w:hAnsi="Times New Roman" w:cs="Times New Roman"/>
          <w:color w:val="010302"/>
          <w:lang w:val="de-DE"/>
        </w:rPr>
        <w:pPrChange w:id="2008" w:author="erika.stempfle" w:date="2021-05-20T05:45:00Z">
          <w:pPr>
            <w:spacing w:before="99" w:line="309" w:lineRule="exact"/>
            <w:ind w:left="895" w:right="83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Das wei</w:t>
      </w:r>
      <w:r w:rsidRPr="002354B1">
        <w:rPr>
          <w:rFonts w:ascii="Calibri" w:hAnsi="Calibri"/>
          <w:color w:val="000000"/>
          <w:spacing w:val="-3"/>
          <w:lang w:val="de-DE"/>
          <w:rPrChange w:id="20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ere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orgehe</w:t>
      </w:r>
      <w:r w:rsidRPr="002354B1">
        <w:rPr>
          <w:rFonts w:ascii="Calibri" w:hAnsi="Calibri" w:cs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bei </w:t>
      </w:r>
      <w:r w:rsidRPr="002354B1">
        <w:rPr>
          <w:rFonts w:ascii="Calibri" w:hAnsi="Calibri"/>
          <w:color w:val="000000"/>
          <w:lang w:val="de-DE"/>
          <w:rPrChange w:id="20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ymptomati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 Bewohner*innen/Betreuten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ist abh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ngig von de</w:t>
      </w:r>
      <w:r w:rsidRPr="002354B1">
        <w:rPr>
          <w:rFonts w:ascii="Calibri" w:hAnsi="Calibri"/>
          <w:color w:val="000000"/>
          <w:lang w:val="de-DE"/>
          <w:rPrChange w:id="201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Voro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lang w:val="de-DE"/>
          <w:rPrChange w:id="201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68A45EE" w14:textId="2E421E20" w:rsidR="00A54E9C" w:rsidRPr="002354B1" w:rsidRDefault="0008056C">
      <w:pPr>
        <w:tabs>
          <w:tab w:val="left" w:pos="1759"/>
        </w:tabs>
        <w:spacing w:before="240"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013" w:author="erika.stempfle" w:date="2021-05-20T05:45:00Z">
          <w:pPr>
            <w:tabs>
              <w:tab w:val="left" w:pos="1758"/>
            </w:tabs>
            <w:spacing w:before="200" w:line="316" w:lineRule="exact"/>
            <w:ind w:left="895"/>
          </w:pPr>
        </w:pPrChange>
      </w:pPr>
      <w:r>
        <w:fldChar w:fldCharType="begin"/>
      </w:r>
      <w:r w:rsidRPr="0099013B">
        <w:rPr>
          <w:lang w:val="de-DE"/>
        </w:rPr>
        <w:instrText xml:space="preserve"> HYPERLINK "http://5.2.5.1" </w:instrText>
      </w:r>
      <w:r>
        <w:fldChar w:fldCharType="separate"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5.2.5.1</w:t>
      </w:r>
      <w:r>
        <w:rPr>
          <w:rFonts w:ascii="Calibri" w:hAnsi="Calibri"/>
          <w:b/>
          <w:color w:val="000000"/>
          <w:lang w:val="de-DE"/>
          <w:rPrChange w:id="2014" w:author="erika.stempfle" w:date="2021-05-20T05:45:00Z">
            <w:rPr>
              <w:rFonts w:ascii="Calibri" w:hAnsi="Calibri"/>
              <w:b/>
              <w:color w:val="000000"/>
            </w:rPr>
          </w:rPrChange>
        </w:rPr>
        <w:fldChar w:fldCharType="end"/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Szenario 1: Testergebnis s</w:t>
      </w:r>
      <w:r w:rsidR="002354B1"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eht noch aus und keine bekannten COVID-19-Fälle in der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1A97D06" w14:textId="0F637074" w:rsidR="00A54E9C" w:rsidRPr="002354B1" w:rsidRDefault="002354B1">
      <w:pPr>
        <w:spacing w:before="80" w:line="220" w:lineRule="exact"/>
        <w:ind w:left="1759"/>
        <w:rPr>
          <w:rFonts w:ascii="Times New Roman" w:hAnsi="Times New Roman" w:cs="Times New Roman"/>
          <w:color w:val="010302"/>
          <w:lang w:val="de-DE"/>
        </w:rPr>
        <w:pPrChange w:id="2015" w:author="erika.stempfle" w:date="2021-05-20T05:45:00Z">
          <w:pPr>
            <w:spacing w:line="306" w:lineRule="exact"/>
            <w:ind w:left="1758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Einrichtung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E2E268B" w14:textId="7CD8DA36" w:rsidR="00A54E9C" w:rsidRPr="002354B1" w:rsidRDefault="002354B1" w:rsidP="00DF0B6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Impl</w:t>
      </w:r>
      <w:r w:rsidRPr="00DF0B66">
        <w:rPr>
          <w:rFonts w:ascii="Calibri" w:hAnsi="Calibri"/>
          <w:b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mentierung von </w:t>
      </w:r>
      <w:r w:rsidRPr="00DF0B66">
        <w:rPr>
          <w:rFonts w:ascii="Calibri" w:hAnsi="Calibri"/>
          <w:b/>
          <w:color w:val="000000"/>
          <w:lang w:val="de-DE"/>
        </w:rPr>
        <w:t>H</w:t>
      </w:r>
      <w:r w:rsidRPr="002354B1">
        <w:rPr>
          <w:rFonts w:ascii="Calibri" w:hAnsi="Calibri" w:cs="Calibri"/>
          <w:b/>
          <w:bCs/>
          <w:color w:val="000000"/>
          <w:lang w:val="de-DE"/>
        </w:rPr>
        <w:t>ygienemaßnahmen</w:t>
      </w:r>
      <w:r w:rsidR="00724937">
        <w:rPr>
          <w:rFonts w:ascii="Calibri" w:hAnsi="Calibri"/>
          <w:b/>
          <w:color w:val="000000"/>
          <w:lang w:val="de-DE"/>
        </w:rPr>
        <w:t xml:space="preserve"> </w:t>
      </w:r>
    </w:p>
    <w:p w14:paraId="6902CC7B" w14:textId="6332DE14" w:rsidR="00A54E9C" w:rsidRPr="002354B1" w:rsidRDefault="002354B1" w:rsidP="00DF0B66">
      <w:pPr>
        <w:tabs>
          <w:tab w:val="left" w:pos="1680"/>
        </w:tabs>
        <w:spacing w:before="118" w:line="307" w:lineRule="exact"/>
        <w:ind w:left="1680" w:right="863" w:hanging="35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Es sol</w:t>
      </w:r>
      <w:r w:rsidRPr="00DF0B6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DF0B66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mgehend, </w:t>
      </w:r>
      <w:r w:rsidRPr="00DF0B6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och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Vorl</w:t>
      </w:r>
      <w:r w:rsidRPr="00DF0B6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egen der 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tergebnisse, die erfor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erlichen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Hygienemaßna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(PSA bzw. organisa</w:t>
      </w:r>
      <w:r w:rsidRPr="002354B1">
        <w:rPr>
          <w:rFonts w:ascii="Calibri" w:hAnsi="Calibri"/>
          <w:color w:val="000000"/>
          <w:spacing w:val="-3"/>
          <w:lang w:val="de-DE"/>
          <w:rPrChange w:id="201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orische M</w:t>
      </w:r>
      <w:r w:rsidRPr="002354B1">
        <w:rPr>
          <w:rFonts w:ascii="Calibri" w:hAnsi="Calibri"/>
          <w:color w:val="000000"/>
          <w:spacing w:val="-3"/>
          <w:lang w:val="de-DE"/>
          <w:rPrChange w:id="201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ßna</w:t>
      </w:r>
      <w:r w:rsidRPr="002354B1">
        <w:rPr>
          <w:rFonts w:ascii="Calibri" w:hAnsi="Calibri"/>
          <w:color w:val="000000"/>
          <w:lang w:val="de-DE"/>
          <w:rPrChange w:id="201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2354B1">
        <w:rPr>
          <w:rFonts w:ascii="Calibri" w:hAnsi="Calibri"/>
          <w:color w:val="000000"/>
          <w:lang w:val="de-DE"/>
          <w:rPrChange w:id="201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202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mp</w:t>
      </w:r>
      <w:r w:rsidRPr="002354B1">
        <w:rPr>
          <w:rFonts w:ascii="Calibri" w:hAnsi="Calibri"/>
          <w:color w:val="000000"/>
          <w:lang w:val="de-DE"/>
          <w:rPrChange w:id="202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/>
          <w:color w:val="000000"/>
          <w:spacing w:val="-3"/>
          <w:lang w:val="de-DE"/>
          <w:rPrChange w:id="202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/>
          <w:color w:val="000000"/>
          <w:spacing w:val="-3"/>
          <w:lang w:val="de-DE"/>
          <w:rPrChange w:id="20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ert u</w:t>
      </w:r>
      <w:r w:rsidRPr="002354B1">
        <w:rPr>
          <w:rFonts w:ascii="Calibri" w:hAnsi="Calibri"/>
          <w:color w:val="000000"/>
          <w:spacing w:val="-4"/>
          <w:lang w:val="de-DE"/>
          <w:rPrChange w:id="20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d die </w:t>
      </w:r>
      <w:del w:id="2025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He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mbewohne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</w:del>
      <w:ins w:id="202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Bewohner</w:t>
        </w:r>
      </w:ins>
      <w:r w:rsidRPr="002354B1">
        <w:rPr>
          <w:rFonts w:ascii="Calibri" w:hAnsi="Calibri" w:cs="Calibri"/>
          <w:color w:val="000000"/>
          <w:lang w:val="de-DE"/>
        </w:rPr>
        <w:t>*inne</w:t>
      </w:r>
      <w:r w:rsidRPr="002354B1">
        <w:rPr>
          <w:rFonts w:ascii="Calibri" w:hAnsi="Calibri"/>
          <w:color w:val="000000"/>
          <w:spacing w:val="-3"/>
          <w:lang w:val="de-DE"/>
          <w:rPrChange w:id="202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ins w:id="202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/Bet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euten</w:t>
        </w:r>
      </w:ins>
      <w:r w:rsidRPr="002354B1">
        <w:rPr>
          <w:rFonts w:ascii="Calibri" w:hAnsi="Calibri" w:cs="Calibri"/>
          <w:color w:val="000000"/>
          <w:lang w:val="de-DE"/>
        </w:rPr>
        <w:t>, falls diese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weiterhin in </w:t>
      </w:r>
      <w:r w:rsidRPr="002354B1">
        <w:rPr>
          <w:rFonts w:ascii="Calibri" w:hAnsi="Calibri"/>
          <w:color w:val="000000"/>
          <w:spacing w:val="-4"/>
          <w:lang w:val="de-DE"/>
          <w:rPrChange w:id="20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Einrichtu</w:t>
      </w:r>
      <w:r w:rsidRPr="002354B1">
        <w:rPr>
          <w:rFonts w:ascii="Calibri" w:hAnsi="Calibri"/>
          <w:color w:val="000000"/>
          <w:lang w:val="de-DE"/>
          <w:rPrChange w:id="203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g betreut we</w:t>
      </w:r>
      <w:r w:rsidRPr="002354B1">
        <w:rPr>
          <w:rFonts w:ascii="Calibri" w:hAnsi="Calibri"/>
          <w:color w:val="000000"/>
          <w:spacing w:val="-3"/>
          <w:lang w:val="de-DE"/>
          <w:rPrChange w:id="203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/>
          <w:color w:val="000000"/>
          <w:lang w:val="de-DE"/>
          <w:rPrChange w:id="203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en, in ihrem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Zimme</w:t>
      </w:r>
      <w:r w:rsidRPr="002354B1">
        <w:rPr>
          <w:rFonts w:ascii="Calibri" w:hAnsi="Calibri"/>
          <w:color w:val="000000"/>
          <w:lang w:val="de-DE"/>
          <w:rPrChange w:id="203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ver</w:t>
      </w:r>
      <w:r w:rsidRPr="002354B1">
        <w:rPr>
          <w:rFonts w:ascii="Calibri" w:hAnsi="Calibri"/>
          <w:color w:val="000000"/>
          <w:spacing w:val="-3"/>
          <w:lang w:val="de-DE"/>
          <w:rPrChange w:id="20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or</w:t>
      </w:r>
      <w:r w:rsidRPr="002354B1">
        <w:rPr>
          <w:rFonts w:ascii="Calibri" w:hAnsi="Calibri"/>
          <w:color w:val="000000"/>
          <w:lang w:val="de-DE"/>
          <w:rPrChange w:id="203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t und die Teilnahme an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Gemein</w:t>
      </w:r>
      <w:r w:rsidRPr="002354B1">
        <w:rPr>
          <w:rFonts w:ascii="Calibri" w:hAnsi="Calibri"/>
          <w:color w:val="000000"/>
          <w:spacing w:val="-3"/>
          <w:lang w:val="de-DE"/>
          <w:rPrChange w:id="20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chaf</w:t>
      </w:r>
      <w:r w:rsidRPr="002354B1">
        <w:rPr>
          <w:rFonts w:ascii="Calibri" w:hAnsi="Calibri"/>
          <w:color w:val="000000"/>
          <w:spacing w:val="-3"/>
          <w:lang w:val="de-DE"/>
          <w:rPrChange w:id="203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Pr="002354B1">
        <w:rPr>
          <w:rFonts w:ascii="Calibri" w:hAnsi="Calibri"/>
          <w:color w:val="000000"/>
          <w:lang w:val="de-DE"/>
          <w:rPrChange w:id="203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/>
          <w:color w:val="000000"/>
          <w:lang w:val="de-DE"/>
          <w:rPrChange w:id="203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v</w:t>
      </w:r>
      <w:r w:rsidRPr="002354B1">
        <w:rPr>
          <w:rFonts w:ascii="Calibri" w:hAnsi="Calibri"/>
          <w:color w:val="000000"/>
          <w:spacing w:val="-3"/>
          <w:lang w:val="de-DE"/>
          <w:rPrChange w:id="20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täte</w:t>
      </w:r>
      <w:r w:rsidRPr="002354B1">
        <w:rPr>
          <w:rFonts w:ascii="Calibri" w:hAnsi="Calibri"/>
          <w:color w:val="000000"/>
          <w:spacing w:val="-3"/>
          <w:lang w:val="de-DE"/>
          <w:rPrChange w:id="20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eingeschränkt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B6B79F4" w14:textId="5CFE9F0E" w:rsidR="00A54E9C" w:rsidRPr="002354B1" w:rsidRDefault="002354B1">
      <w:pPr>
        <w:tabs>
          <w:tab w:val="left" w:pos="1599"/>
        </w:tabs>
        <w:spacing w:before="40" w:line="255" w:lineRule="exact"/>
        <w:ind w:left="1240" w:right="969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Das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orgehen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entspricht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DF0B66">
        <w:rPr>
          <w:rFonts w:ascii="Calibri" w:hAnsi="Calibri"/>
          <w:color w:val="000000"/>
          <w:lang w:val="de-DE"/>
        </w:rPr>
        <w:t>W</w:t>
      </w:r>
      <w:r w:rsidRPr="002354B1">
        <w:rPr>
          <w:rFonts w:ascii="Calibri" w:hAnsi="Calibri" w:cs="Calibri"/>
          <w:color w:val="000000"/>
          <w:lang w:val="de-DE"/>
        </w:rPr>
        <w:t>ese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tlichen den </w:t>
      </w:r>
      <w:r w:rsidRPr="00DF0B66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ygi</w:t>
      </w:r>
      <w:r w:rsidRPr="00DF0B6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ne- und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ontrol</w:t>
      </w:r>
      <w:r w:rsidRPr="00DF0B6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</w:t>
      </w:r>
      <w:r w:rsidRPr="00DF0B6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wi</w:t>
      </w:r>
      <w:r w:rsidRPr="00DF0B66">
        <w:rPr>
          <w:rFonts w:ascii="Calibri" w:hAnsi="Calibri"/>
          <w:color w:val="000000"/>
          <w:spacing w:val="-3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532555D" w14:textId="4C7B415C" w:rsidR="00A54E9C" w:rsidRPr="002354B1" w:rsidRDefault="002354B1" w:rsidP="00DF0B66">
      <w:pPr>
        <w:spacing w:before="80" w:line="220" w:lineRule="exact"/>
        <w:ind w:left="1680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3859403</wp:posOffset>
                </wp:positionH>
                <wp:positionV relativeFrom="line">
                  <wp:posOffset>171196</wp:posOffset>
                </wp:positionV>
                <wp:extent cx="748588" cy="9144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58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8588" h="9144">
                              <a:moveTo>
                                <a:pt x="0" y="9144"/>
                              </a:moveTo>
                              <a:lnTo>
                                <a:pt x="748588" y="9144"/>
                              </a:lnTo>
                              <a:lnTo>
                                <a:pt x="74858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C5670" id="Freeform 236" o:spid="_x0000_s1026" style="position:absolute;margin-left:303.9pt;margin-top:13.5pt;width:58.95pt;height:.7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4858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" path="m,9144r748588,l748588,,,,,9144xe" fillcolor="#0070c0" stroked="f" strokeweight="1pt"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bei Vorlie</w:t>
      </w:r>
      <w:r w:rsidRPr="00DF0B66">
        <w:rPr>
          <w:rFonts w:ascii="Calibri" w:hAnsi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von SARS-</w:t>
      </w:r>
      <w:r w:rsidRPr="00DF0B66">
        <w:rPr>
          <w:rFonts w:ascii="Calibri" w:hAnsi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</w:t>
      </w:r>
      <w:r w:rsidRPr="00DF0B66">
        <w:rPr>
          <w:rFonts w:ascii="Calibri" w:hAnsi="Calibri"/>
          <w:color w:val="000000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</w:t>
      </w:r>
      <w:r w:rsidRPr="00DF0B66">
        <w:rPr>
          <w:rFonts w:ascii="Calibri" w:hAnsi="Calibri"/>
          <w:color w:val="000000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infekt</w:t>
      </w:r>
      <w:r w:rsidRPr="00DF0B66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DF0B66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(</w:t>
      </w:r>
      <w:r w:rsidRPr="002354B1">
        <w:rPr>
          <w:rFonts w:ascii="Calibri" w:hAnsi="Calibri" w:cs="Calibri"/>
          <w:color w:val="0070C0"/>
          <w:lang w:val="de-DE"/>
        </w:rPr>
        <w:t>Ab</w:t>
      </w:r>
      <w:r w:rsidRPr="00DF0B66">
        <w:rPr>
          <w:rFonts w:ascii="Calibri" w:hAnsi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>chnitt 3</w:t>
      </w:r>
      <w:r w:rsidRPr="00DF0B66">
        <w:rPr>
          <w:rFonts w:ascii="Calibri" w:hAnsi="Calibri"/>
          <w:color w:val="0070C0"/>
          <w:lang w:val="de-DE"/>
        </w:rPr>
        <w:t>.</w:t>
      </w:r>
      <w:r w:rsidRPr="002354B1">
        <w:rPr>
          <w:rFonts w:ascii="Calibri" w:hAnsi="Calibri" w:cs="Calibri"/>
          <w:color w:val="0070C0"/>
          <w:lang w:val="de-DE"/>
        </w:rPr>
        <w:t>2</w:t>
      </w:r>
      <w:r w:rsidRPr="002354B1">
        <w:rPr>
          <w:rFonts w:ascii="Calibri" w:hAnsi="Calibri" w:cs="Calibri"/>
          <w:color w:val="000000"/>
          <w:lang w:val="de-DE"/>
        </w:rPr>
        <w:t>)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701B4D1" w14:textId="708E54F8" w:rsidR="00A54E9C" w:rsidRPr="002354B1" w:rsidRDefault="002354B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Bei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egung in ein Kran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enhaus, sollten darüber hin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us der Trans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ortdien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und das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7827C35" w14:textId="4C353617" w:rsidR="00A54E9C" w:rsidRPr="002354B1" w:rsidRDefault="002354B1" w:rsidP="00DF0B66">
      <w:pPr>
        <w:spacing w:before="13" w:line="309" w:lineRule="exact"/>
        <w:ind w:left="1680" w:right="86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Kran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enhaus darüber in</w:t>
      </w:r>
      <w:r w:rsidRPr="00DF0B66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mier</w:t>
      </w:r>
      <w:r w:rsidRPr="00DF0B6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</w:t>
      </w:r>
      <w:r w:rsidRPr="00DF0B66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204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, das</w:t>
      </w:r>
      <w:r w:rsidRPr="002354B1">
        <w:rPr>
          <w:rFonts w:ascii="Calibri" w:hAnsi="Calibri"/>
          <w:color w:val="000000"/>
          <w:spacing w:val="-3"/>
          <w:lang w:val="de-DE"/>
          <w:rPrChange w:id="204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</w:t>
      </w:r>
      <w:r w:rsidRPr="002354B1">
        <w:rPr>
          <w:rFonts w:ascii="Calibri" w:hAnsi="Calibri"/>
          <w:color w:val="000000"/>
          <w:lang w:val="de-DE"/>
          <w:rPrChange w:id="20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sich </w:t>
      </w:r>
      <w:r w:rsidRPr="002354B1">
        <w:rPr>
          <w:rFonts w:ascii="Calibri" w:hAnsi="Calibri"/>
          <w:color w:val="000000"/>
          <w:lang w:val="de-DE"/>
          <w:rPrChange w:id="204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 ei</w:t>
      </w:r>
      <w:r w:rsidRPr="002354B1">
        <w:rPr>
          <w:rFonts w:ascii="Calibri" w:hAnsi="Calibri"/>
          <w:color w:val="000000"/>
          <w:lang w:val="de-DE"/>
          <w:rPrChange w:id="204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3"/>
          <w:lang w:val="de-DE"/>
          <w:rPrChange w:id="20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Ve</w:t>
      </w:r>
      <w:r w:rsidRPr="002354B1">
        <w:rPr>
          <w:rFonts w:ascii="Calibri" w:hAnsi="Calibri"/>
          <w:color w:val="000000"/>
          <w:lang w:val="de-DE"/>
          <w:rPrChange w:id="204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dachtsfall für</w:t>
      </w:r>
      <w:r w:rsidRPr="002354B1">
        <w:rPr>
          <w:rFonts w:ascii="Calibri" w:hAnsi="Calibri"/>
          <w:color w:val="000000"/>
          <w:spacing w:val="-3"/>
          <w:lang w:val="de-DE"/>
          <w:rPrChange w:id="204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 COV</w:t>
      </w:r>
      <w:r w:rsidRPr="002354B1">
        <w:rPr>
          <w:rFonts w:ascii="Calibri" w:hAnsi="Calibri"/>
          <w:color w:val="000000"/>
          <w:spacing w:val="-4"/>
          <w:lang w:val="de-DE"/>
          <w:rPrChange w:id="205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/>
          <w:color w:val="000000"/>
          <w:spacing w:val="-3"/>
          <w:lang w:val="de-DE"/>
          <w:rPrChange w:id="205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D-19-</w:t>
      </w:r>
      <w:ins w:id="2052" w:author="erika.stempfle" w:date="2021-05-20T05:45:00Z">
        <w:r w:rsidRPr="002354B1">
          <w:rPr>
            <w:rFonts w:ascii="Times New Roman" w:hAnsi="Times New Roman" w:cs="Times New Roman"/>
            <w:lang w:val="de-DE"/>
          </w:rPr>
          <w:t xml:space="preserve"> </w: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page">
                    <wp:posOffset>2584957</wp:posOffset>
                  </wp:positionH>
                  <wp:positionV relativeFrom="line">
                    <wp:posOffset>162941</wp:posOffset>
                  </wp:positionV>
                  <wp:extent cx="2085468" cy="9145"/>
                  <wp:effectExtent l="0" t="0" r="0" b="0"/>
                  <wp:wrapNone/>
                  <wp:docPr id="237" name="Freeform 2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8546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468" h="9145">
                                <a:moveTo>
                                  <a:pt x="0" y="9145"/>
                                </a:moveTo>
                                <a:lnTo>
                                  <a:pt x="2085468" y="9145"/>
                                </a:lnTo>
                                <a:lnTo>
                                  <a:pt x="2085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8120BBF" id="Freeform 237" o:spid="_x0000_s1026" style="position:absolute;margin-left:203.55pt;margin-top:12.85pt;width:164.2pt;height:.7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85468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" path="m,9145r2085468,l2085468,,,,,9145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Erkrankung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2053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13056" behindDoc="0" locked="0" layoutInCell="1" allowOverlap="1" wp14:anchorId="77C90120" wp14:editId="753D0E3A">
                  <wp:simplePos x="0" y="0"/>
                  <wp:positionH relativeFrom="page">
                    <wp:posOffset>1638300</wp:posOffset>
                  </wp:positionH>
                  <wp:positionV relativeFrom="line">
                    <wp:posOffset>165493</wp:posOffset>
                  </wp:positionV>
                  <wp:extent cx="2084832" cy="9144"/>
                  <wp:effectExtent l="0" t="0" r="0" b="0"/>
                  <wp:wrapNone/>
                  <wp:docPr id="427" name="Freeform 24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848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832" h="9144">
                                <a:moveTo>
                                  <a:pt x="0" y="9144"/>
                                </a:moveTo>
                                <a:lnTo>
                                  <a:pt x="2084832" y="9144"/>
                                </a:lnTo>
                                <a:lnTo>
                                  <a:pt x="2084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9E1BD64" id="Freeform 243" o:spid="_x0000_s1026" style="position:absolute;margin-left:129pt;margin-top:13.05pt;width:164.15pt;height:.7pt;z-index:2520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8483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" path="m,9144r2084832,l2084832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r w:rsidRPr="002354B1">
        <w:rPr>
          <w:rFonts w:ascii="Calibri" w:hAnsi="Calibri" w:cs="Calibri"/>
          <w:color w:val="000000"/>
          <w:lang w:val="de-DE"/>
        </w:rPr>
        <w:t>handelt (</w:t>
      </w:r>
      <w:r w:rsidRPr="002354B1">
        <w:rPr>
          <w:rFonts w:ascii="Calibri" w:hAnsi="Calibri" w:cs="Calibri"/>
          <w:color w:val="0070C0"/>
          <w:lang w:val="de-DE"/>
        </w:rPr>
        <w:t>Tran</w:t>
      </w:r>
      <w:r w:rsidRPr="002354B1">
        <w:rPr>
          <w:rFonts w:ascii="Calibri" w:hAnsi="Calibri"/>
          <w:color w:val="0070C0"/>
          <w:spacing w:val="-3"/>
          <w:lang w:val="de-DE"/>
          <w:rPrChange w:id="205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s</w:t>
      </w:r>
      <w:r w:rsidRPr="002354B1">
        <w:rPr>
          <w:rFonts w:ascii="Calibri" w:hAnsi="Calibri"/>
          <w:color w:val="0070C0"/>
          <w:lang w:val="de-DE"/>
          <w:rPrChange w:id="2055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p</w:t>
      </w:r>
      <w:r w:rsidRPr="002354B1">
        <w:rPr>
          <w:rFonts w:ascii="Calibri" w:hAnsi="Calibri" w:cs="Calibri"/>
          <w:color w:val="0070C0"/>
          <w:lang w:val="de-DE"/>
        </w:rPr>
        <w:t>ort s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 xml:space="preserve">ehe </w:t>
      </w:r>
      <w:r w:rsidRPr="002354B1">
        <w:rPr>
          <w:rFonts w:ascii="Calibri" w:hAnsi="Calibri"/>
          <w:color w:val="0070C0"/>
          <w:lang w:val="de-DE"/>
          <w:rPrChange w:id="2056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70C0"/>
          <w:lang w:val="de-DE"/>
        </w:rPr>
        <w:t xml:space="preserve">bschnitte 3.5 </w:t>
      </w:r>
      <w:r w:rsidRPr="002354B1">
        <w:rPr>
          <w:rFonts w:ascii="Calibri" w:hAnsi="Calibri"/>
          <w:color w:val="0070C0"/>
          <w:spacing w:val="-4"/>
          <w:lang w:val="de-DE"/>
          <w:rPrChange w:id="205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70C0"/>
          <w:lang w:val="de-DE"/>
        </w:rPr>
        <w:t>. 3.6</w:t>
      </w:r>
      <w:r w:rsidRPr="002354B1">
        <w:rPr>
          <w:rFonts w:ascii="Calibri" w:hAnsi="Calibri" w:cs="Calibri"/>
          <w:color w:val="000000"/>
          <w:lang w:val="de-DE"/>
        </w:rPr>
        <w:t>)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3E3E5A2" w14:textId="77777777" w:rsidR="00A54E9C" w:rsidRDefault="00A54E9C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2058" w:author="erika.stempfle" w:date="2021-05-20T05:45:00Z">
          <w:pPr>
            <w:spacing w:after="103"/>
          </w:pPr>
        </w:pPrChange>
      </w:pPr>
    </w:p>
    <w:p w14:paraId="146BB1AD" w14:textId="77777777" w:rsidR="00A8262B" w:rsidRDefault="00A8262B">
      <w:pPr>
        <w:spacing w:after="78"/>
        <w:rPr>
          <w:del w:id="205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8ED2C4E" w14:textId="428BC1BE" w:rsidR="00A54E9C" w:rsidRPr="002354B1" w:rsidRDefault="002354B1" w:rsidP="00DF0B66">
      <w:pPr>
        <w:tabs>
          <w:tab w:val="left" w:pos="1256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Meldung an das Gesundheitsam</w:t>
      </w:r>
      <w:r w:rsidRPr="00DF0B66">
        <w:rPr>
          <w:rFonts w:ascii="Calibri" w:hAnsi="Calibri"/>
          <w:b/>
          <w:color w:val="000000"/>
          <w:lang w:val="de-DE"/>
        </w:rPr>
        <w:t>t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DC96582" w14:textId="60A4A042" w:rsidR="00A54E9C" w:rsidRPr="002354B1" w:rsidRDefault="002354B1" w:rsidP="00DF0B66">
      <w:pPr>
        <w:spacing w:before="213" w:line="309" w:lineRule="exact"/>
        <w:ind w:left="896" w:right="126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Gem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ß § 6 IfSG muss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V</w:t>
      </w:r>
      <w:r w:rsidRPr="002354B1">
        <w:rPr>
          <w:rFonts w:ascii="Calibri" w:hAnsi="Calibri" w:cs="Calibri"/>
          <w:b/>
          <w:bCs/>
          <w:color w:val="000000"/>
          <w:lang w:val="de-DE"/>
        </w:rPr>
        <w:t>erdacht</w:t>
      </w:r>
      <w:r w:rsidRPr="002354B1">
        <w:rPr>
          <w:rFonts w:ascii="Calibri" w:hAnsi="Calibri" w:cs="Calibri"/>
          <w:color w:val="000000"/>
          <w:lang w:val="de-DE"/>
        </w:rPr>
        <w:t>, die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lang w:val="de-DE"/>
        </w:rPr>
        <w:t>Erkrankung</w:t>
      </w:r>
      <w:r w:rsidRPr="002354B1">
        <w:rPr>
          <w:rFonts w:ascii="Calibri" w:hAnsi="Calibri" w:cs="Calibri"/>
          <w:color w:val="000000"/>
          <w:lang w:val="de-DE"/>
        </w:rPr>
        <w:t xml:space="preserve"> sowie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lang w:val="de-DE"/>
        </w:rPr>
        <w:t>Tod</w:t>
      </w:r>
      <w:r w:rsidRPr="002354B1">
        <w:rPr>
          <w:rFonts w:ascii="Calibri" w:hAnsi="Calibri" w:cs="Calibri"/>
          <w:color w:val="000000"/>
          <w:lang w:val="de-DE"/>
        </w:rPr>
        <w:t xml:space="preserve"> in </w:t>
      </w:r>
      <w:r w:rsidRPr="00DF0B66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ezug auf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OVID-19 g</w:t>
      </w:r>
      <w:r w:rsidRPr="00DF0B6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mel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247F668" w14:textId="3D48BBF7" w:rsidR="00A54E9C" w:rsidRPr="002354B1" w:rsidRDefault="002354B1" w:rsidP="00DF0B66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Laut 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mpfehlungen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RK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gelten al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begründete </w:t>
      </w:r>
      <w:r w:rsidRPr="002354B1">
        <w:rPr>
          <w:rFonts w:ascii="Calibri" w:hAnsi="Calibri" w:cs="Calibri"/>
          <w:b/>
          <w:bCs/>
          <w:color w:val="000000"/>
          <w:lang w:val="de-DE"/>
        </w:rPr>
        <w:t>Verdachtsfäll</w:t>
      </w:r>
      <w:r w:rsidRPr="00DF0B66">
        <w:rPr>
          <w:rFonts w:ascii="Calibri" w:hAnsi="Calibri"/>
          <w:b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DC4C6E1" w14:textId="3971209D" w:rsidR="00A54E9C" w:rsidRPr="002354B1" w:rsidRDefault="002354B1" w:rsidP="00DF0B66">
      <w:pPr>
        <w:tabs>
          <w:tab w:val="left" w:pos="1599"/>
        </w:tabs>
        <w:spacing w:before="240" w:line="255" w:lineRule="exact"/>
        <w:ind w:left="1240" w:right="1492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 akute</w:t>
      </w:r>
      <w:r w:rsidRPr="00DF0B6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respi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atorisc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Symptomen je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Schwere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D 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 mit einem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10E6A13" w14:textId="5DB2708D" w:rsidR="00A54E9C" w:rsidRPr="002354B1" w:rsidRDefault="002354B1" w:rsidP="00DF0B66">
      <w:pPr>
        <w:spacing w:before="80" w:line="220" w:lineRule="exact"/>
        <w:ind w:left="168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bestätigten Fall von </w:t>
      </w:r>
      <w:r w:rsidRPr="00DF0B66">
        <w:rPr>
          <w:rFonts w:ascii="Calibri" w:hAnsi="Calibri"/>
          <w:color w:val="000000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108278D" w14:textId="630E0CF8" w:rsidR="00A54E9C" w:rsidRPr="002354B1" w:rsidRDefault="002354B1" w:rsidP="00DF0B66">
      <w:pPr>
        <w:tabs>
          <w:tab w:val="left" w:pos="1599"/>
        </w:tabs>
        <w:spacing w:before="40" w:line="255" w:lineRule="exact"/>
        <w:ind w:left="1240" w:right="1343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Auftreten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von </w:t>
      </w:r>
      <w:r w:rsidRPr="002354B1">
        <w:rPr>
          <w:rFonts w:ascii="Calibri" w:hAnsi="Calibri" w:cs="Calibri"/>
          <w:b/>
          <w:bCs/>
          <w:color w:val="000000"/>
          <w:lang w:val="de-DE"/>
        </w:rPr>
        <w:t>zwei oder mehr Lungenentzündungen (Pneumonien)</w:t>
      </w:r>
      <w:r w:rsidRPr="002354B1">
        <w:rPr>
          <w:rFonts w:ascii="Calibri" w:hAnsi="Calibri" w:cs="Calibri"/>
          <w:color w:val="000000"/>
          <w:lang w:val="de-DE"/>
        </w:rPr>
        <w:t xml:space="preserve"> in einer medizinischen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9865160" w14:textId="3EB7F7C9" w:rsidR="00A54E9C" w:rsidRDefault="002354B1" w:rsidP="00DF0B66">
      <w:pPr>
        <w:spacing w:before="15" w:line="307" w:lineRule="exact"/>
        <w:ind w:left="1680" w:right="1263"/>
        <w:rPr>
          <w:ins w:id="206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2354B1">
        <w:rPr>
          <w:rFonts w:ascii="Calibri" w:hAnsi="Calibri" w:cs="Calibri"/>
          <w:color w:val="000000"/>
          <w:lang w:val="de-DE"/>
        </w:rPr>
        <w:t>Einrichtung, einem Pflege- oder Altenhe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m, bei </w:t>
      </w:r>
      <w:r w:rsidRPr="002354B1">
        <w:rPr>
          <w:rFonts w:ascii="Calibri" w:hAnsi="Calibri"/>
          <w:color w:val="000000"/>
          <w:spacing w:val="-3"/>
          <w:lang w:val="de-DE"/>
          <w:rPrChange w:id="206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enen</w:t>
      </w:r>
      <w:r w:rsidRPr="002354B1">
        <w:rPr>
          <w:rFonts w:ascii="Calibri" w:hAnsi="Calibri"/>
          <w:color w:val="000000"/>
          <w:spacing w:val="-3"/>
          <w:lang w:val="de-DE"/>
          <w:rPrChange w:id="20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 epidemische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Zusammenhang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wahrscheinlich is</w:t>
      </w:r>
      <w:r w:rsidRPr="002354B1">
        <w:rPr>
          <w:rFonts w:ascii="Calibri" w:hAnsi="Calibri"/>
          <w:color w:val="000000"/>
          <w:spacing w:val="-3"/>
          <w:lang w:val="de-DE"/>
          <w:rPrChange w:id="20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o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mutet wird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auch oh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liegen eine</w:t>
      </w:r>
      <w:r w:rsidRPr="002354B1">
        <w:rPr>
          <w:rFonts w:ascii="Calibri" w:hAnsi="Calibri"/>
          <w:color w:val="000000"/>
          <w:lang w:val="de-DE"/>
          <w:rPrChange w:id="20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Erre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ernach</w:t>
      </w:r>
      <w:r w:rsidRPr="002354B1">
        <w:rPr>
          <w:rFonts w:ascii="Calibri" w:hAnsi="Calibri"/>
          <w:color w:val="000000"/>
          <w:spacing w:val="-3"/>
          <w:lang w:val="de-DE"/>
          <w:rPrChange w:id="20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w</w:t>
      </w:r>
      <w:r w:rsidRPr="002354B1">
        <w:rPr>
          <w:rFonts w:ascii="Calibri" w:hAnsi="Calibri" w:cs="Calibri"/>
          <w:color w:val="000000"/>
          <w:lang w:val="de-DE"/>
        </w:rPr>
        <w:t>eises.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00EC739F" w14:textId="0592C019" w:rsidR="00A54E9C" w:rsidRPr="002354B1" w:rsidRDefault="002354B1">
      <w:pPr>
        <w:spacing w:line="310" w:lineRule="exact"/>
        <w:ind w:left="896" w:right="1172"/>
        <w:rPr>
          <w:rFonts w:ascii="Times New Roman" w:hAnsi="Times New Roman" w:cs="Times New Roman"/>
          <w:color w:val="010302"/>
          <w:lang w:val="de-DE"/>
        </w:rPr>
        <w:pPrChange w:id="2066" w:author="erika.stempfle" w:date="2021-05-20T05:45:00Z">
          <w:pPr>
            <w:spacing w:before="190" w:line="309" w:lineRule="exact"/>
            <w:ind w:left="895" w:right="945"/>
          </w:pPr>
        </w:pPrChange>
      </w:pPr>
      <w:ins w:id="206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89792" behindDoc="0" locked="0" layoutInCell="1" allowOverlap="1">
                  <wp:simplePos x="0" y="0"/>
                  <wp:positionH relativeFrom="page">
                    <wp:posOffset>3595751</wp:posOffset>
                  </wp:positionH>
                  <wp:positionV relativeFrom="line">
                    <wp:posOffset>147066</wp:posOffset>
                  </wp:positionV>
                  <wp:extent cx="3039491" cy="9144"/>
                  <wp:effectExtent l="0" t="0" r="0" b="0"/>
                  <wp:wrapNone/>
                  <wp:docPr id="240" name="Freeform 240">
                    <a:hlinkClick xmlns:a="http://schemas.openxmlformats.org/drawingml/2006/main" r:id="rId5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39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491" h="9144">
                                <a:moveTo>
                                  <a:pt x="0" y="9144"/>
                                </a:moveTo>
                                <a:lnTo>
                                  <a:pt x="3039491" y="9144"/>
                                </a:lnTo>
                                <a:lnTo>
                                  <a:pt x="3039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FE1DA04" id="Freeform 240" o:spid="_x0000_s1026" href="https://www.rki.de/DE/Content/InfAZ/N/Neuartiges_Coronavirus/Meldepflicht.html" style="position:absolute;margin-left:283.15pt;margin-top:11.6pt;width:239.35pt;height:.7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3949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" o:button="t" path="m,9144r3039491,l303949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Detaill</w:t>
      </w:r>
      <w:r w:rsidRPr="002354B1">
        <w:rPr>
          <w:rFonts w:ascii="Calibri" w:hAnsi="Calibri"/>
          <w:color w:val="000000"/>
          <w:spacing w:val="-4"/>
          <w:lang w:val="de-DE"/>
          <w:rPrChange w:id="20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erte Hinwei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finden Sie unter d</w:t>
      </w:r>
      <w:r w:rsidRPr="002354B1">
        <w:rPr>
          <w:rFonts w:ascii="Calibri" w:hAnsi="Calibri"/>
          <w:color w:val="000000"/>
          <w:spacing w:val="-3"/>
          <w:lang w:val="de-DE"/>
          <w:rPrChange w:id="20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Link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"https://www.rki.de/DE/Content/InfAZ/N/Neuartiges_Coronavirus/Meldepflicht.html"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Emp</w:t>
      </w:r>
      <w:r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Pr="002354B1">
        <w:rPr>
          <w:rFonts w:ascii="Calibri" w:hAnsi="Calibri" w:cs="Calibri"/>
          <w:color w:val="0070C0"/>
          <w:lang w:val="de-DE"/>
        </w:rPr>
        <w:t>ehlungen des Ro</w:t>
      </w:r>
      <w:r w:rsidRPr="002354B1">
        <w:rPr>
          <w:rFonts w:ascii="Calibri" w:hAnsi="Calibri" w:cs="Calibri"/>
          <w:color w:val="0070C0"/>
          <w:spacing w:val="-4"/>
          <w:lang w:val="de-DE"/>
        </w:rPr>
        <w:t>b</w:t>
      </w:r>
      <w:r w:rsidRPr="002354B1">
        <w:rPr>
          <w:rFonts w:ascii="Calibri" w:hAnsi="Calibri" w:cs="Calibri"/>
          <w:color w:val="0070C0"/>
          <w:lang w:val="de-DE"/>
        </w:rPr>
        <w:t>ert Koch-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nstituts zur</w:t>
      </w:r>
      <w:r w:rsidRPr="002354B1">
        <w:rPr>
          <w:rFonts w:ascii="Calibri" w:hAnsi="Calibri"/>
          <w:color w:val="0070C0"/>
          <w:spacing w:val="-3"/>
          <w:lang w:val="de-DE"/>
          <w:rPrChange w:id="2070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Meldung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2071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2072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17152" behindDoc="0" locked="0" layoutInCell="1" allowOverlap="1" wp14:anchorId="50686D50" wp14:editId="5136899A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1956816" cy="9144"/>
                  <wp:effectExtent l="0" t="0" r="0" b="0"/>
                  <wp:wrapNone/>
                  <wp:docPr id="429" name="Freeform 247">
                    <a:hlinkClick xmlns:a="http://schemas.openxmlformats.org/drawingml/2006/main" r:id="rId5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568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6816" h="9144">
                                <a:moveTo>
                                  <a:pt x="0" y="9144"/>
                                </a:moveTo>
                                <a:lnTo>
                                  <a:pt x="1956816" y="9144"/>
                                </a:lnTo>
                                <a:lnTo>
                                  <a:pt x="1956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9CBA801" id="Freeform 247" o:spid="_x0000_s1026" href="https://www.rki.de/DE/Content/InfAZ/N/Neuartiges_Coronavirus/Meldepflicht.html" style="position:absolute;margin-left:70.8pt;margin-top:13.05pt;width:154.1pt;height:.7pt;z-index:2520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5681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" o:button="t" path="m,9144r1956816,l195681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07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96960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162941</wp:posOffset>
                  </wp:positionV>
                  <wp:extent cx="1957070" cy="9144"/>
                  <wp:effectExtent l="0" t="0" r="0" b="0"/>
                  <wp:wrapNone/>
                  <wp:docPr id="241" name="Freeform 241">
                    <a:hlinkClick xmlns:a="http://schemas.openxmlformats.org/drawingml/2006/main" r:id="rId5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570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9144">
                                <a:moveTo>
                                  <a:pt x="0" y="9144"/>
                                </a:moveTo>
                                <a:lnTo>
                                  <a:pt x="1957070" y="9144"/>
                                </a:lnTo>
                                <a:lnTo>
                                  <a:pt x="19570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6F17BE2" id="Freeform 241" o:spid="_x0000_s1026" href="https://www.rki.de/DE/Content/InfAZ/N/Neuartiges_Coronavirus/Meldepflicht.html" style="position:absolute;margin-left:70.8pt;margin-top:12.85pt;width:154.1pt;height:.7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5707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" o:button="t" path="m,9144r1957070,l195707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"https://www.rki.de/DE/Content/InfAZ/N/Neuartiges_Coronavirus/Meldepflicht.html"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 xml:space="preserve">von </w:t>
      </w:r>
      <w:r w:rsidRPr="002354B1">
        <w:rPr>
          <w:rFonts w:ascii="Calibri" w:hAnsi="Calibri" w:cs="Calibri"/>
          <w:color w:val="0070C0"/>
          <w:spacing w:val="-3"/>
          <w:lang w:val="de-DE"/>
        </w:rPr>
        <w:t>V</w:t>
      </w:r>
      <w:r w:rsidRPr="002354B1">
        <w:rPr>
          <w:rFonts w:ascii="Calibri" w:hAnsi="Calibri" w:cs="Calibri"/>
          <w:color w:val="0070C0"/>
          <w:lang w:val="de-DE"/>
        </w:rPr>
        <w:t>erdachtsfäl</w:t>
      </w:r>
      <w:r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Pr="002354B1">
        <w:rPr>
          <w:rFonts w:ascii="Calibri" w:hAnsi="Calibri" w:cs="Calibri"/>
          <w:color w:val="0070C0"/>
          <w:lang w:val="de-DE"/>
        </w:rPr>
        <w:t xml:space="preserve">en von </w:t>
      </w:r>
      <w:r w:rsidRPr="002354B1">
        <w:rPr>
          <w:rFonts w:ascii="Calibri" w:hAnsi="Calibri"/>
          <w:color w:val="0070C0"/>
          <w:lang w:val="de-DE"/>
          <w:rPrChange w:id="2074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70C0"/>
          <w:lang w:val="de-DE"/>
        </w:rPr>
        <w:t xml:space="preserve">OVID-19 </w:t>
      </w:r>
      <w:r w:rsidR="0008056C">
        <w:rPr>
          <w:rFonts w:ascii="Calibri" w:hAnsi="Calibri"/>
          <w:color w:val="0070C0"/>
          <w:lang w:val="de-DE"/>
          <w:rPrChange w:id="2075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0A1C4087" w14:textId="2630D345" w:rsidR="00A54E9C" w:rsidRPr="002354B1" w:rsidRDefault="002354B1">
      <w:pPr>
        <w:spacing w:before="221" w:line="309" w:lineRule="exact"/>
        <w:ind w:left="896" w:right="1107"/>
        <w:rPr>
          <w:rFonts w:ascii="Times New Roman" w:hAnsi="Times New Roman" w:cs="Times New Roman"/>
          <w:color w:val="010302"/>
          <w:lang w:val="de-DE"/>
        </w:rPr>
        <w:pPrChange w:id="2076" w:author="erika.stempfle" w:date="2021-05-20T05:45:00Z">
          <w:pPr>
            <w:spacing w:before="190" w:line="309" w:lineRule="exact"/>
            <w:ind w:left="895" w:right="94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Bei begründetem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erdach</w:t>
      </w:r>
      <w:r w:rsidRPr="002354B1">
        <w:rPr>
          <w:rFonts w:ascii="Calibri" w:hAnsi="Calibri"/>
          <w:color w:val="000000"/>
          <w:spacing w:val="-3"/>
          <w:lang w:val="de-DE"/>
          <w:rPrChange w:id="207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auf eine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19-Inf</w:t>
      </w:r>
      <w:r w:rsidRPr="002354B1">
        <w:rPr>
          <w:rFonts w:ascii="Calibri" w:hAnsi="Calibri"/>
          <w:color w:val="000000"/>
          <w:spacing w:val="-3"/>
          <w:lang w:val="de-DE"/>
          <w:rPrChange w:id="207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soll das</w:t>
      </w:r>
      <w:r w:rsidRPr="002354B1">
        <w:rPr>
          <w:rFonts w:ascii="Calibri" w:hAnsi="Calibri"/>
          <w:color w:val="000000"/>
          <w:spacing w:val="-3"/>
          <w:lang w:val="de-DE"/>
          <w:rPrChange w:id="20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</w:t>
      </w:r>
      <w:r w:rsidRPr="002354B1">
        <w:rPr>
          <w:rFonts w:ascii="Calibri" w:hAnsi="Calibri"/>
          <w:color w:val="000000"/>
          <w:spacing w:val="-3"/>
          <w:lang w:val="de-DE"/>
          <w:rPrChange w:id="20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Vor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eh</w:t>
      </w:r>
      <w:r w:rsidRPr="002354B1">
        <w:rPr>
          <w:rFonts w:ascii="Calibri" w:hAnsi="Calibri"/>
          <w:color w:val="000000"/>
          <w:spacing w:val="-3"/>
          <w:lang w:val="de-DE"/>
          <w:rPrChange w:id="20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 in Abstimmung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ö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tlichen </w:t>
      </w:r>
      <w:r w:rsidRPr="002354B1">
        <w:rPr>
          <w:rFonts w:ascii="Calibri" w:hAnsi="Calibri" w:cs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esundheits</w:t>
      </w:r>
      <w:r w:rsidRPr="002354B1">
        <w:rPr>
          <w:rFonts w:ascii="Calibri" w:hAnsi="Calibri"/>
          <w:color w:val="000000"/>
          <w:spacing w:val="-3"/>
          <w:lang w:val="de-DE"/>
          <w:rPrChange w:id="208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ehörde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olgen.</w:t>
      </w:r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78E4437F" w14:textId="77777777" w:rsidR="00A54E9C" w:rsidRDefault="00A54E9C">
      <w:pPr>
        <w:rPr>
          <w:ins w:id="208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7FE5D47" w14:textId="77777777" w:rsidR="00A54E9C" w:rsidRDefault="00A54E9C">
      <w:pPr>
        <w:spacing w:after="9"/>
        <w:rPr>
          <w:ins w:id="208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44D51E0" w14:textId="57F2BB4C" w:rsidR="00A54E9C" w:rsidRPr="002354B1" w:rsidRDefault="0008056C">
      <w:pPr>
        <w:tabs>
          <w:tab w:val="left" w:pos="1759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085" w:author="erika.stempfle" w:date="2021-05-20T05:45:00Z">
          <w:pPr>
            <w:tabs>
              <w:tab w:val="left" w:pos="1758"/>
            </w:tabs>
            <w:spacing w:before="200" w:line="316" w:lineRule="exact"/>
            <w:ind w:left="895"/>
          </w:pPr>
        </w:pPrChange>
      </w:pPr>
      <w:r>
        <w:fldChar w:fldCharType="begin"/>
      </w:r>
      <w:r w:rsidRPr="0099013B">
        <w:rPr>
          <w:lang w:val="de-DE"/>
        </w:rPr>
        <w:instrText xml:space="preserve"> HYPERLINK "http://5.2.5.2" </w:instrText>
      </w:r>
      <w:r>
        <w:fldChar w:fldCharType="separate"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5.2.5.2</w:t>
      </w:r>
      <w:r>
        <w:rPr>
          <w:rFonts w:ascii="Calibri" w:hAnsi="Calibri"/>
          <w:b/>
          <w:color w:val="000000"/>
          <w:lang w:val="de-DE"/>
          <w:rPrChange w:id="2086" w:author="erika.stempfle" w:date="2021-05-20T05:45:00Z">
            <w:rPr>
              <w:rFonts w:ascii="Calibri" w:hAnsi="Calibri"/>
              <w:b/>
              <w:color w:val="000000"/>
            </w:rPr>
          </w:rPrChange>
        </w:rPr>
        <w:fldChar w:fldCharType="end"/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Szenario 2: Bestä</w:t>
      </w:r>
      <w:r w:rsidR="002354B1"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igung einer SARS-CoV-2-Infek</w:t>
      </w:r>
      <w:r w:rsidR="002354B1"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ion oder bereits bekannte SARS-CoV-2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54AB320" w14:textId="55F6A2E9" w:rsidR="00A54E9C" w:rsidRPr="002354B1" w:rsidRDefault="002354B1">
      <w:pPr>
        <w:spacing w:before="80" w:line="220" w:lineRule="exact"/>
        <w:ind w:left="1759"/>
        <w:rPr>
          <w:rFonts w:ascii="Times New Roman" w:hAnsi="Times New Roman" w:cs="Times New Roman"/>
          <w:color w:val="010302"/>
          <w:lang w:val="de-DE"/>
        </w:rPr>
        <w:pPrChange w:id="2087" w:author="erika.stempfle" w:date="2021-05-20T05:45:00Z">
          <w:pPr>
            <w:spacing w:line="306" w:lineRule="exact"/>
            <w:ind w:left="1759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Infektion bei anderen </w:t>
      </w:r>
      <w:del w:id="2088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Heimbewohner</w:delText>
        </w:r>
      </w:del>
      <w:ins w:id="2089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B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wohner</w:t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>*innen/</w:t>
      </w:r>
      <w:del w:id="2090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betre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u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ten Personen</w:delText>
        </w:r>
      </w:del>
      <w:ins w:id="2091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Betreuten 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o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der Mitarbeit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rn*innen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DC6A7AB" w14:textId="04AE4E46" w:rsidR="00A54E9C" w:rsidRPr="002354B1" w:rsidRDefault="002354B1">
      <w:pPr>
        <w:spacing w:before="20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092" w:author="erika.stempfle" w:date="2021-05-20T05:45:00Z">
          <w:pPr>
            <w:spacing w:before="120" w:line="295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Bei Vorl</w:t>
      </w:r>
      <w:r w:rsidRPr="002354B1">
        <w:rPr>
          <w:rFonts w:ascii="Calibri" w:hAnsi="Calibri"/>
          <w:color w:val="000000"/>
          <w:spacing w:val="-4"/>
          <w:lang w:val="de-DE"/>
          <w:rPrChange w:id="209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egen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es be</w:t>
      </w:r>
      <w:r w:rsidRPr="002354B1">
        <w:rPr>
          <w:rFonts w:ascii="Calibri" w:hAnsi="Calibri"/>
          <w:color w:val="000000"/>
          <w:lang w:val="de-DE"/>
          <w:rPrChange w:id="209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tät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gten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D-19-Falles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oll </w:t>
      </w:r>
      <w:r w:rsidRPr="002354B1">
        <w:rPr>
          <w:rFonts w:ascii="Calibri" w:hAnsi="Calibri"/>
          <w:color w:val="000000"/>
          <w:spacing w:val="-3"/>
          <w:lang w:val="de-DE"/>
          <w:rPrChange w:id="209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as 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</w:t>
      </w:r>
      <w:r w:rsidRPr="002354B1">
        <w:rPr>
          <w:rFonts w:ascii="Calibri" w:hAnsi="Calibri"/>
          <w:color w:val="000000"/>
          <w:spacing w:val="-3"/>
          <w:lang w:val="de-DE"/>
          <w:rPrChange w:id="209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Vor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ehen in Ab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timmung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91B2B2E" w14:textId="22B554DC" w:rsidR="00A54E9C" w:rsidRPr="002354B1" w:rsidRDefault="002354B1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097" w:author="erika.stempfle" w:date="2021-05-20T05:45:00Z">
          <w:pPr>
            <w:spacing w:line="295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örtlichen</w:t>
      </w:r>
      <w:r w:rsidRPr="002354B1">
        <w:rPr>
          <w:rFonts w:ascii="Calibri" w:hAnsi="Calibri"/>
          <w:color w:val="000000"/>
          <w:spacing w:val="-3"/>
          <w:lang w:val="de-DE"/>
          <w:rPrChange w:id="20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Gesundheits</w:t>
      </w:r>
      <w:r w:rsidRPr="002354B1">
        <w:rPr>
          <w:rFonts w:ascii="Calibri" w:hAnsi="Calibri"/>
          <w:color w:val="000000"/>
          <w:spacing w:val="-3"/>
          <w:lang w:val="de-DE"/>
          <w:rPrChange w:id="20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ehörde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254584F" w14:textId="116EE014" w:rsidR="00A54E9C" w:rsidRPr="002354B1" w:rsidRDefault="002354B1">
      <w:pPr>
        <w:spacing w:before="13" w:line="310" w:lineRule="exact"/>
        <w:ind w:left="896" w:right="1020"/>
        <w:rPr>
          <w:rFonts w:ascii="Times New Roman" w:hAnsi="Times New Roman" w:cs="Times New Roman"/>
          <w:color w:val="010302"/>
          <w:lang w:val="de-DE"/>
        </w:rPr>
        <w:pPrChange w:id="2100" w:author="erika.stempfle" w:date="2021-05-20T05:45:00Z">
          <w:pPr>
            <w:spacing w:line="309" w:lineRule="exact"/>
            <w:ind w:left="895" w:right="94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Gem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ß § 6 IfSG muss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posit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vem Testergebnis die 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rkrankung </w:t>
      </w:r>
      <w:r w:rsidRPr="002354B1">
        <w:rPr>
          <w:rFonts w:ascii="Calibri" w:hAnsi="Calibri" w:cs="Calibri"/>
          <w:color w:val="000000"/>
          <w:lang w:val="de-DE"/>
        </w:rPr>
        <w:t xml:space="preserve">in Bezug auf </w:t>
      </w:r>
      <w:r w:rsidRPr="002354B1">
        <w:rPr>
          <w:rFonts w:ascii="Calibri" w:hAnsi="Calibri" w:cs="Calibri"/>
          <w:color w:val="000000"/>
          <w:spacing w:val="-3"/>
          <w:lang w:val="de-DE"/>
        </w:rPr>
        <w:t>CO</w:t>
      </w:r>
      <w:r w:rsidRPr="002354B1">
        <w:rPr>
          <w:rFonts w:ascii="Calibri" w:hAnsi="Calibri" w:cs="Calibri"/>
          <w:color w:val="000000"/>
          <w:lang w:val="de-DE"/>
        </w:rPr>
        <w:t>VID-19 g</w:t>
      </w:r>
      <w:r w:rsidRPr="002354B1">
        <w:rPr>
          <w:rFonts w:ascii="Calibri" w:hAnsi="Calibri"/>
          <w:color w:val="000000"/>
          <w:spacing w:val="-3"/>
          <w:lang w:val="de-DE"/>
          <w:rPrChange w:id="210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meldet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2102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sz w:val="16"/>
            <w:szCs w:val="16"/>
            <w:lang w:val="de-DE"/>
          </w:rPr>
          <w:t xml:space="preserve"> </w:t>
        </w:r>
      </w:ins>
    </w:p>
    <w:p w14:paraId="48CC84F2" w14:textId="76FF08C5" w:rsidR="00A54E9C" w:rsidRPr="002354B1" w:rsidRDefault="002354B1" w:rsidP="00DF0B6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Impl</w:t>
      </w:r>
      <w:r w:rsidRPr="00DF0B66">
        <w:rPr>
          <w:rFonts w:ascii="Calibri" w:hAnsi="Calibri"/>
          <w:b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mentierung erweiterter 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b/>
          <w:bCs/>
          <w:color w:val="000000"/>
          <w:lang w:val="de-DE"/>
        </w:rPr>
        <w:t>ygienemaßnahmen sowie der Testu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g auf SAR</w:t>
      </w:r>
      <w:r w:rsidRPr="00DF0B66">
        <w:rPr>
          <w:rFonts w:ascii="Calibri" w:hAnsi="Calibri"/>
          <w:b/>
          <w:color w:val="000000"/>
          <w:lang w:val="de-DE"/>
        </w:rPr>
        <w:t>S</w:t>
      </w:r>
      <w:r w:rsidRPr="002354B1">
        <w:rPr>
          <w:rFonts w:ascii="Calibri" w:hAnsi="Calibri" w:cs="Calibri"/>
          <w:b/>
          <w:bCs/>
          <w:color w:val="000000"/>
          <w:lang w:val="de-DE"/>
        </w:rPr>
        <w:t>-CoV-2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915253B" w14:textId="701B702B" w:rsidR="00A54E9C" w:rsidRPr="002354B1" w:rsidRDefault="002354B1">
      <w:pPr>
        <w:spacing w:before="280"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mpl</w:t>
      </w:r>
      <w:r w:rsidRPr="00DF0B6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DF0B66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 der erwe</w:t>
      </w:r>
      <w:r w:rsidRPr="00DF0B66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</w:t>
      </w:r>
      <w:r w:rsidRPr="00DF0B6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DF0B66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ygie</w:t>
      </w:r>
      <w:r w:rsidRPr="00DF0B6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e- und I</w:t>
      </w:r>
      <w:r w:rsidRPr="00DF0B66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fekt</w:t>
      </w:r>
      <w:r w:rsidRPr="00DF0B66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</w:t>
      </w:r>
      <w:r w:rsidRPr="00DF0B66">
        <w:rPr>
          <w:rFonts w:ascii="Calibri" w:hAnsi="Calibri"/>
          <w:color w:val="000000"/>
          <w:spacing w:val="-3"/>
          <w:lang w:val="de-DE"/>
        </w:rPr>
        <w:t>s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DF0B66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trol</w:t>
      </w:r>
      <w:r w:rsidRPr="00DF0B6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B424928" w14:textId="3D1AFCA1" w:rsidR="00A54E9C" w:rsidRPr="002354B1" w:rsidRDefault="002354B1" w:rsidP="00DF0B66">
      <w:pPr>
        <w:spacing w:before="15" w:line="307" w:lineRule="exact"/>
        <w:ind w:left="896" w:right="1020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974140</wp:posOffset>
                </wp:positionH>
                <wp:positionV relativeFrom="line">
                  <wp:posOffset>154685</wp:posOffset>
                </wp:positionV>
                <wp:extent cx="1080516" cy="9144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51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516" h="9144">
                              <a:moveTo>
                                <a:pt x="0" y="9144"/>
                              </a:moveTo>
                              <a:lnTo>
                                <a:pt x="1080516" y="9144"/>
                              </a:lnTo>
                              <a:lnTo>
                                <a:pt x="108051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438DC" id="Freeform 242" o:spid="_x0000_s1026" style="position:absolute;margin-left:76.7pt;margin-top:12.2pt;width:85.1pt;height:.7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8051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" path="m,9144r1080516,l1080516,,,,,9144xe" fillcolor="#0070c0" stroked="f" strokeweight="1pt"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 xml:space="preserve"> (</w:t>
      </w:r>
      <w:r w:rsidRPr="002354B1">
        <w:rPr>
          <w:rFonts w:ascii="Calibri" w:hAnsi="Calibri" w:cs="Calibri"/>
          <w:color w:val="0070C0"/>
          <w:lang w:val="de-DE"/>
        </w:rPr>
        <w:t>siehe Ab</w:t>
      </w:r>
      <w:r w:rsidRPr="00DF0B66">
        <w:rPr>
          <w:rFonts w:ascii="Calibri" w:hAnsi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>chnitt 3.2</w:t>
      </w:r>
      <w:r w:rsidRPr="00DF0B66">
        <w:rPr>
          <w:rFonts w:ascii="Calibri" w:hAnsi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sow</w:t>
      </w:r>
      <w:r w:rsidRPr="00DF0B66">
        <w:rPr>
          <w:rFonts w:ascii="Calibri" w:hAnsi="Calibri"/>
          <w:color w:val="000000"/>
          <w:lang w:val="de-DE"/>
        </w:rPr>
        <w:t>i</w:t>
      </w:r>
      <w:r w:rsidRPr="00DF0B6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der Te</w:t>
      </w:r>
      <w:r w:rsidRPr="00DF0B6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tung auf SA</w:t>
      </w:r>
      <w:r w:rsidRPr="00DF0B66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S-</w:t>
      </w:r>
      <w:r w:rsidRPr="00DF0B66">
        <w:rPr>
          <w:rFonts w:ascii="Calibri" w:hAnsi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</w:t>
      </w:r>
      <w:r w:rsidRPr="00DF0B66">
        <w:rPr>
          <w:rFonts w:ascii="Calibri" w:hAnsi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DF0B66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</w:t>
      </w:r>
      <w:r w:rsidRPr="00DF0B66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in Abst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mmu</w:t>
      </w:r>
      <w:r w:rsidRPr="00DF0B66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 m</w:t>
      </w:r>
      <w:r w:rsidRPr="00DF0B66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em Gesundheitsamt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erfol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8FD85FB" w14:textId="77777777" w:rsidR="00A54E9C" w:rsidRDefault="00A54E9C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109D12A" w14:textId="22DE46E3" w:rsidR="00A54E9C" w:rsidRPr="002354B1" w:rsidRDefault="002354B1" w:rsidP="00DF0B66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Testu</w:t>
      </w:r>
      <w:r w:rsidRPr="00DF0B66">
        <w:rPr>
          <w:rFonts w:ascii="Calibri" w:hAnsi="Calibri"/>
          <w:b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g auf SARS-CoV-2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7377E3F" w14:textId="4B2125DD" w:rsidR="00A54E9C" w:rsidRPr="002354B1" w:rsidRDefault="002354B1" w:rsidP="00DF0B66">
      <w:pPr>
        <w:spacing w:before="14" w:line="308" w:lineRule="exact"/>
        <w:ind w:left="896" w:right="1061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 Da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oV-2-Inf</w:t>
      </w:r>
      <w:r w:rsidRPr="00DF0B66">
        <w:rPr>
          <w:rFonts w:ascii="Calibri" w:hAnsi="Calibri"/>
          <w:color w:val="000000"/>
          <w:spacing w:val="-3"/>
          <w:lang w:val="de-DE"/>
        </w:rPr>
        <w:t>e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DF0B66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DF0B66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auch bei al</w:t>
      </w:r>
      <w:r w:rsidRPr="00DF0B6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 Mensche</w:t>
      </w:r>
      <w:r w:rsidRPr="00DF0B6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und anderen Risi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ogruppen asymptom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tisch</w:t>
      </w:r>
      <w:r w:rsidR="00724937">
        <w:rPr>
          <w:rFonts w:ascii="Calibri" w:hAnsi="Calibri" w:cs="Calibri"/>
          <w:color w:val="000000"/>
          <w:lang w:val="de-DE"/>
        </w:rPr>
        <w:t xml:space="preserve"> 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 xml:space="preserve"> verlau</w:t>
      </w:r>
      <w:r w:rsidRPr="00DF0B66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en könne</w:t>
      </w:r>
      <w:r w:rsidRPr="00DF0B66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und um </w:t>
      </w:r>
      <w:r w:rsidRPr="00DF0B66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nfizierte, die sich noch in </w:t>
      </w:r>
      <w:r w:rsidRPr="00DF0B66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Inkubationspha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befin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en, frühzeitig zu</w:t>
      </w:r>
      <w:r w:rsidR="00724937">
        <w:rPr>
          <w:rFonts w:ascii="Calibri" w:hAnsi="Calibri" w:cs="Calibri"/>
          <w:color w:val="000000"/>
          <w:lang w:val="de-DE"/>
        </w:rPr>
        <w:t xml:space="preserve"> 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 xml:space="preserve"> dete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tie</w:t>
      </w:r>
      <w:r w:rsidRPr="00DF0B66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DF0B66">
        <w:rPr>
          <w:rFonts w:ascii="Calibri" w:hAnsi="Calibri"/>
          <w:color w:val="000000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wird in Absp</w:t>
      </w:r>
      <w:r w:rsidRPr="00DF0B66">
        <w:rPr>
          <w:rFonts w:ascii="Calibri" w:hAnsi="Calibri"/>
          <w:color w:val="000000"/>
          <w:spacing w:val="-4"/>
          <w:lang w:val="de-DE"/>
        </w:rPr>
        <w:t>r</w:t>
      </w:r>
      <w:r w:rsidRPr="00DF0B66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che mit d</w:t>
      </w:r>
      <w:r w:rsidRPr="00DF0B6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DF0B66">
        <w:rPr>
          <w:rFonts w:ascii="Calibri" w:hAnsi="Calibri"/>
          <w:color w:val="000000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esundheits</w:t>
      </w:r>
      <w:r w:rsidRPr="00DF0B66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mt ein um</w:t>
      </w:r>
      <w:r w:rsidRPr="00DF0B66">
        <w:rPr>
          <w:rFonts w:ascii="Calibri" w:hAnsi="Calibri"/>
          <w:color w:val="000000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assende</w:t>
      </w:r>
      <w:r w:rsidRPr="00DF0B6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Screening auf SARS-CoV-2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 emp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ohlen (</w:t>
      </w:r>
      <w:r w:rsidRPr="00DF0B66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</w:t>
      </w:r>
      <w:r w:rsidRPr="00DF0B66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</w:t>
      </w:r>
      <w:r w:rsidRPr="00DF0B66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en/Betreute und Persona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). 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sol</w:t>
      </w:r>
      <w:r w:rsidRPr="00DF0B6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te i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ealerweise in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regelm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ßigen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 xml:space="preserve"> Zeitinte</w:t>
      </w:r>
      <w:r w:rsidRPr="00DF0B66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valle</w:t>
      </w:r>
      <w:r w:rsidRPr="00DF0B6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(z.B. 2 x wö</w:t>
      </w:r>
      <w:r w:rsidRPr="00DF0B66">
        <w:rPr>
          <w:rFonts w:ascii="Calibri" w:hAnsi="Calibri"/>
          <w:color w:val="000000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hentlich) durchgeführt we</w:t>
      </w:r>
      <w:r w:rsidRPr="00DF0B66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den, da ein einzelner Test nur 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Moment-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 xml:space="preserve"> zustand widersp</w:t>
      </w:r>
      <w:r w:rsidRPr="002354B1">
        <w:rPr>
          <w:rFonts w:ascii="Calibri" w:hAnsi="Calibri"/>
          <w:color w:val="000000"/>
          <w:lang w:val="de-DE"/>
          <w:rPrChange w:id="210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3"/>
          <w:lang w:val="de-DE"/>
          <w:rPrChange w:id="210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elt (z.B</w:t>
      </w:r>
      <w:r w:rsidRPr="002354B1">
        <w:rPr>
          <w:rFonts w:ascii="Calibri" w:hAnsi="Calibri"/>
          <w:color w:val="000000"/>
          <w:spacing w:val="-3"/>
          <w:lang w:val="de-DE"/>
          <w:rPrChange w:id="210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del w:id="2106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He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mbewohne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</w:del>
      <w:ins w:id="210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Bewohner</w:t>
        </w:r>
      </w:ins>
      <w:r w:rsidRPr="002354B1">
        <w:rPr>
          <w:rFonts w:ascii="Calibri" w:hAnsi="Calibri" w:cs="Calibri"/>
          <w:color w:val="000000"/>
          <w:lang w:val="de-DE"/>
        </w:rPr>
        <w:t>*</w:t>
      </w:r>
      <w:r w:rsidRPr="002354B1">
        <w:rPr>
          <w:rFonts w:ascii="Calibri" w:hAnsi="Calibri"/>
          <w:color w:val="000000"/>
          <w:lang w:val="de-DE"/>
          <w:rPrChange w:id="210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nne</w:t>
      </w:r>
      <w:r w:rsidRPr="002354B1">
        <w:rPr>
          <w:rFonts w:ascii="Calibri" w:hAnsi="Calibri"/>
          <w:color w:val="000000"/>
          <w:spacing w:val="-3"/>
          <w:lang w:val="de-DE"/>
          <w:rPrChange w:id="21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/Pf</w:t>
      </w:r>
      <w:r w:rsidRPr="002354B1">
        <w:rPr>
          <w:rFonts w:ascii="Calibri" w:hAnsi="Calibri"/>
          <w:color w:val="000000"/>
          <w:spacing w:val="-3"/>
          <w:lang w:val="de-DE"/>
          <w:rPrChange w:id="211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211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ep</w:t>
      </w:r>
      <w:r w:rsidRPr="002354B1">
        <w:rPr>
          <w:rFonts w:ascii="Calibri" w:hAnsi="Calibri"/>
          <w:color w:val="000000"/>
          <w:spacing w:val="-3"/>
          <w:lang w:val="de-DE"/>
          <w:rPrChange w:id="211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</w:t>
      </w:r>
      <w:r w:rsidRPr="002354B1">
        <w:rPr>
          <w:rFonts w:ascii="Calibri" w:hAnsi="Calibri"/>
          <w:color w:val="000000"/>
          <w:lang w:val="de-DE"/>
          <w:rPrChange w:id="211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noch in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</w:t>
      </w:r>
      <w:r w:rsidRPr="002354B1">
        <w:rPr>
          <w:rFonts w:ascii="Calibri" w:hAnsi="Calibri"/>
          <w:color w:val="000000"/>
          <w:spacing w:val="-4"/>
          <w:lang w:val="de-DE"/>
          <w:rPrChange w:id="211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kubat</w:t>
      </w:r>
      <w:r w:rsidRPr="002354B1">
        <w:rPr>
          <w:rFonts w:ascii="Calibri" w:hAnsi="Calibri"/>
          <w:color w:val="000000"/>
          <w:spacing w:val="-3"/>
          <w:lang w:val="de-DE"/>
          <w:rPrChange w:id="211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onsphase).</w:t>
      </w:r>
      <w:ins w:id="211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0000"/>
          <w:lang w:val="de-DE"/>
        </w:rPr>
        <w:t>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2354B1">
        <w:rPr>
          <w:rFonts w:ascii="Calibri" w:hAnsi="Calibri"/>
          <w:color w:val="000000"/>
          <w:spacing w:val="-3"/>
          <w:lang w:val="de-DE"/>
          <w:rPrChange w:id="211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V</w:t>
      </w:r>
      <w:r w:rsidRPr="002354B1">
        <w:rPr>
          <w:rFonts w:ascii="Calibri" w:hAnsi="Calibri" w:cs="Calibri"/>
          <w:color w:val="000000"/>
          <w:lang w:val="de-DE"/>
        </w:rPr>
        <w:t>orgehen</w:t>
      </w:r>
      <w:r w:rsidRPr="002354B1">
        <w:rPr>
          <w:rFonts w:ascii="Calibri" w:hAnsi="Calibri"/>
          <w:color w:val="000000"/>
          <w:spacing w:val="-3"/>
          <w:lang w:val="de-DE"/>
          <w:rPrChange w:id="211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kann je nac</w:t>
      </w:r>
      <w:r w:rsidRPr="002354B1">
        <w:rPr>
          <w:rFonts w:ascii="Calibri" w:hAnsi="Calibri"/>
          <w:color w:val="000000"/>
          <w:lang w:val="de-DE"/>
          <w:rPrChange w:id="211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vor</w:t>
      </w:r>
      <w:r w:rsidRPr="002354B1">
        <w:rPr>
          <w:rFonts w:ascii="Calibri" w:hAnsi="Calibri"/>
          <w:color w:val="000000"/>
          <w:lang w:val="de-DE"/>
          <w:rPrChange w:id="212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iegende</w:t>
      </w:r>
      <w:r w:rsidRPr="002354B1">
        <w:rPr>
          <w:rFonts w:ascii="Calibri" w:hAnsi="Calibri"/>
          <w:color w:val="000000"/>
          <w:spacing w:val="-3"/>
          <w:lang w:val="de-DE"/>
          <w:rPrChange w:id="212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auf einzelne St</w:t>
      </w:r>
      <w:r w:rsidRPr="002354B1">
        <w:rPr>
          <w:rFonts w:ascii="Calibri" w:hAnsi="Calibri"/>
          <w:color w:val="000000"/>
          <w:spacing w:val="-3"/>
          <w:lang w:val="de-DE"/>
          <w:rPrChange w:id="212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lang w:val="de-DE"/>
          <w:rPrChange w:id="212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one</w:t>
      </w:r>
      <w:r w:rsidRPr="002354B1">
        <w:rPr>
          <w:rFonts w:ascii="Calibri" w:hAnsi="Calibri"/>
          <w:color w:val="000000"/>
          <w:spacing w:val="-3"/>
          <w:lang w:val="de-DE"/>
          <w:rPrChange w:id="21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beschränkt o</w:t>
      </w:r>
      <w:r w:rsidRPr="002354B1">
        <w:rPr>
          <w:rFonts w:ascii="Calibri" w:hAnsi="Calibri"/>
          <w:color w:val="000000"/>
          <w:spacing w:val="-4"/>
          <w:lang w:val="de-DE"/>
          <w:rPrChange w:id="212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ggf. d</w:t>
      </w:r>
      <w:r w:rsidRPr="002354B1">
        <w:rPr>
          <w:rFonts w:ascii="Calibri" w:hAnsi="Calibri"/>
          <w:color w:val="000000"/>
          <w:lang w:val="de-DE"/>
          <w:rPrChange w:id="21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gesamte Einrichtung ausge</w:t>
      </w:r>
      <w:r w:rsidRPr="00DF0B66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ehnt wer</w:t>
      </w:r>
      <w:r w:rsidRPr="00DF0B66">
        <w:rPr>
          <w:rFonts w:ascii="Calibri" w:hAnsi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 In einer Au</w:t>
      </w:r>
      <w:r w:rsidRPr="00DF0B66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b</w:t>
      </w:r>
      <w:r w:rsidRPr="00DF0B66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uchssituation wird dadurch die Zus</w:t>
      </w:r>
      <w:r w:rsidRPr="002354B1">
        <w:rPr>
          <w:rFonts w:ascii="Calibri" w:hAnsi="Calibri" w:cs="Calibri"/>
          <w:color w:val="000000"/>
          <w:spacing w:val="-4"/>
          <w:lang w:val="de-DE"/>
        </w:rPr>
        <w:t>a</w:t>
      </w:r>
      <w:r w:rsidR="00DF0B66">
        <w:rPr>
          <w:rFonts w:ascii="Calibri" w:hAnsi="Calibri" w:cs="Calibri"/>
          <w:color w:val="000000"/>
          <w:lang w:val="de-DE"/>
        </w:rPr>
        <w:t>mmen</w:t>
      </w:r>
      <w:r w:rsidRPr="002354B1">
        <w:rPr>
          <w:rFonts w:ascii="Calibri" w:hAnsi="Calibri" w:cs="Calibri"/>
          <w:color w:val="000000"/>
          <w:lang w:val="de-DE"/>
        </w:rPr>
        <w:t xml:space="preserve">stellung von 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orte</w:t>
      </w:r>
      <w:r w:rsidRPr="00DF0B66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(Fäl</w:t>
      </w:r>
      <w:r w:rsidRPr="00DF0B6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e/Nicht-Fälle) er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eichte</w:t>
      </w:r>
      <w:r w:rsidRPr="002354B1">
        <w:rPr>
          <w:rFonts w:ascii="Calibri" w:hAnsi="Calibri"/>
          <w:color w:val="000000"/>
          <w:spacing w:val="-3"/>
          <w:lang w:val="de-DE"/>
          <w:rPrChange w:id="212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t.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4BE17BE" w14:textId="3F12F8D7" w:rsidR="00A8262B" w:rsidRPr="006016C1" w:rsidRDefault="0008056C" w:rsidP="0089582B">
      <w:pPr>
        <w:spacing w:before="80" w:line="220" w:lineRule="exact"/>
        <w:ind w:left="896"/>
        <w:rPr>
          <w:del w:id="2128" w:author="erika.stempfle" w:date="2021-05-20T05:45:00Z"/>
          <w:rFonts w:ascii="Times New Roman" w:hAnsi="Times New Roman" w:cs="Times New Roman"/>
          <w:color w:val="010302"/>
          <w:lang w:val="de-DE"/>
        </w:rPr>
      </w:pPr>
      <w:del w:id="212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21248" behindDoc="0" locked="0" layoutInCell="1" allowOverlap="1" wp14:anchorId="5BB2EE99" wp14:editId="7A784C8E">
                  <wp:simplePos x="0" y="0"/>
                  <wp:positionH relativeFrom="page">
                    <wp:posOffset>1545336</wp:posOffset>
                  </wp:positionH>
                  <wp:positionV relativeFrom="line">
                    <wp:posOffset>286416</wp:posOffset>
                  </wp:positionV>
                  <wp:extent cx="1191767" cy="9144"/>
                  <wp:effectExtent l="0" t="0" r="0" b="0"/>
                  <wp:wrapNone/>
                  <wp:docPr id="443" name="Freeform 24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917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767" h="9144">
                                <a:moveTo>
                                  <a:pt x="0" y="9144"/>
                                </a:moveTo>
                                <a:lnTo>
                                  <a:pt x="1191767" y="9144"/>
                                </a:lnTo>
                                <a:lnTo>
                                  <a:pt x="1191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5284EC7" id="Freeform 249" o:spid="_x0000_s1026" style="position:absolute;margin-left:121.7pt;margin-top:22.55pt;width:93.85pt;height:.7pt;z-index:2520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917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" path="m,9144r1191767,l1191767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22272" behindDoc="0" locked="0" layoutInCell="1" allowOverlap="1" wp14:anchorId="741DCFC8" wp14:editId="36B91096">
                  <wp:simplePos x="0" y="0"/>
                  <wp:positionH relativeFrom="page">
                    <wp:posOffset>2769107</wp:posOffset>
                  </wp:positionH>
                  <wp:positionV relativeFrom="line">
                    <wp:posOffset>286416</wp:posOffset>
                  </wp:positionV>
                  <wp:extent cx="1370064" cy="9144"/>
                  <wp:effectExtent l="0" t="0" r="0" b="0"/>
                  <wp:wrapNone/>
                  <wp:docPr id="444" name="Freeform 25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700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064" h="9144">
                                <a:moveTo>
                                  <a:pt x="0" y="9144"/>
                                </a:moveTo>
                                <a:lnTo>
                                  <a:pt x="1370064" y="9144"/>
                                </a:lnTo>
                                <a:lnTo>
                                  <a:pt x="1370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1481447" id="Freeform 250" o:spid="_x0000_s1026" style="position:absolute;margin-left:218.05pt;margin-top:22.55pt;width:107.9pt;height:.7pt;z-index:2520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00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" path="m,9144r1370064,l1370064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ins w:id="2130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page">
                    <wp:posOffset>1577594</wp:posOffset>
                  </wp:positionH>
                  <wp:positionV relativeFrom="line">
                    <wp:posOffset>171197</wp:posOffset>
                  </wp:positionV>
                  <wp:extent cx="1192072" cy="9144"/>
                  <wp:effectExtent l="0" t="0" r="0" b="0"/>
                  <wp:wrapNone/>
                  <wp:docPr id="243" name="Freeform 24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920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072" h="9144">
                                <a:moveTo>
                                  <a:pt x="0" y="9144"/>
                                </a:moveTo>
                                <a:lnTo>
                                  <a:pt x="1192072" y="9144"/>
                                </a:lnTo>
                                <a:lnTo>
                                  <a:pt x="1192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C310CDD" id="Freeform 243" o:spid="_x0000_s1026" style="position:absolute;margin-left:124.2pt;margin-top:13.5pt;width:93.85pt;height:.7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9207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" path="m,9144r1192072,l1192072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page">
                    <wp:posOffset>2801747</wp:posOffset>
                  </wp:positionH>
                  <wp:positionV relativeFrom="line">
                    <wp:posOffset>171197</wp:posOffset>
                  </wp:positionV>
                  <wp:extent cx="1370075" cy="9144"/>
                  <wp:effectExtent l="0" t="0" r="0" b="0"/>
                  <wp:wrapNone/>
                  <wp:docPr id="244" name="Freeform 24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700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075" h="9144">
                                <a:moveTo>
                                  <a:pt x="0" y="9144"/>
                                </a:moveTo>
                                <a:lnTo>
                                  <a:pt x="1370075" y="9144"/>
                                </a:lnTo>
                                <a:lnTo>
                                  <a:pt x="1370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F54B695" id="Freeform 244" o:spid="_x0000_s1026" style="position:absolute;margin-left:220.6pt;margin-top:13.5pt;width:107.9pt;height:.7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007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" path="m,9144r1370075,l1370075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="002354B1"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="002354B1" w:rsidRPr="002354B1">
        <w:rPr>
          <w:rFonts w:ascii="Calibri" w:hAnsi="Calibri" w:cs="Calibri"/>
          <w:color w:val="000000"/>
          <w:lang w:val="de-DE"/>
        </w:rPr>
        <w:t xml:space="preserve">Siehe auch </w:t>
      </w:r>
      <w:r w:rsidR="002354B1" w:rsidRPr="002354B1">
        <w:rPr>
          <w:rFonts w:ascii="Calibri" w:hAnsi="Calibri" w:cs="Calibri"/>
          <w:color w:val="0070C0"/>
          <w:lang w:val="de-DE"/>
        </w:rPr>
        <w:t>Abschni</w:t>
      </w:r>
      <w:r w:rsidR="002354B1" w:rsidRPr="002354B1">
        <w:rPr>
          <w:rFonts w:ascii="Calibri" w:hAnsi="Calibri"/>
          <w:color w:val="0070C0"/>
          <w:spacing w:val="-3"/>
          <w:lang w:val="de-DE"/>
          <w:rPrChange w:id="2131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>t 7 Hi</w:t>
      </w:r>
      <w:r w:rsidR="002354B1" w:rsidRPr="002354B1">
        <w:rPr>
          <w:rFonts w:ascii="Calibri" w:hAnsi="Calibri"/>
          <w:color w:val="0070C0"/>
          <w:lang w:val="de-DE"/>
          <w:rPrChange w:id="2132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>weise zur SARS-CoV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="002354B1" w:rsidRPr="002354B1">
        <w:rPr>
          <w:rFonts w:ascii="Calibri" w:hAnsi="Calibri" w:cs="Calibri"/>
          <w:color w:val="0070C0"/>
          <w:lang w:val="de-DE"/>
        </w:rPr>
        <w:t>2-Te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tung</w:t>
      </w:r>
      <w:r w:rsidR="00724937">
        <w:rPr>
          <w:rFonts w:ascii="Calibri" w:hAnsi="Calibri"/>
          <w:b/>
          <w:color w:val="000000"/>
          <w:lang w:val="de-DE"/>
        </w:rPr>
        <w:t xml:space="preserve"> </w:t>
      </w:r>
      <w:del w:id="213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25344" behindDoc="0" locked="0" layoutInCell="1" allowOverlap="1" wp14:anchorId="3153586F" wp14:editId="65746B65">
                  <wp:simplePos x="0" y="0"/>
                  <wp:positionH relativeFrom="page">
                    <wp:posOffset>1548383</wp:posOffset>
                  </wp:positionH>
                  <wp:positionV relativeFrom="line">
                    <wp:posOffset>286093</wp:posOffset>
                  </wp:positionV>
                  <wp:extent cx="1322833" cy="9144"/>
                  <wp:effectExtent l="0" t="0" r="0" b="0"/>
                  <wp:wrapNone/>
                  <wp:docPr id="449" name="Freeform 251">
                    <a:hlinkClick xmlns:a="http://schemas.openxmlformats.org/drawingml/2006/main" r:id="rId5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228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833" h="9144">
                                <a:moveTo>
                                  <a:pt x="0" y="9144"/>
                                </a:moveTo>
                                <a:lnTo>
                                  <a:pt x="1322833" y="9144"/>
                                </a:lnTo>
                                <a:lnTo>
                                  <a:pt x="1322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7A34036" id="Freeform 251" o:spid="_x0000_s1026" href="https://www.rki.de/DE/Content/InfAZ/N/Neuartiges_Coronavirus/Teststrategie/Nat-Teststrat.html" style="position:absolute;margin-left:121.9pt;margin-top:22.55pt;width:104.15pt;height:.7pt;z-index:2520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2283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" o:button="t" path="m,9144r1322833,l132283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fldChar w:fldCharType="begin"/>
        </w:r>
        <w:r w:rsidRPr="006016C1">
          <w:rPr>
            <w:lang w:val="de-DE"/>
          </w:rPr>
          <w:delInstrText xml:space="preserve"> HYPERLINK "https://www.rki.de/DE/Content/InfAZ/N/Neuartiges_Coronavirus/Teststrategie/Nat-Teststrat.html" </w:delInstrText>
        </w:r>
        <w:r>
          <w:fldChar w:fldCharType="separate"/>
        </w:r>
        <w:r w:rsidRPr="006016C1">
          <w:rPr>
            <w:rFonts w:ascii="Calibri" w:hAnsi="Calibri" w:cs="Calibri"/>
            <w:color w:val="0070C0"/>
            <w:lang w:val="de-DE"/>
          </w:rPr>
          <w:delText>Nationale Te</w:delText>
        </w:r>
        <w:r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70C0"/>
            <w:lang w:val="de-DE"/>
          </w:rPr>
          <w:delText>tstrategie</w:delText>
        </w:r>
      </w:del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2134" w:author="erika.stempfle" w:date="2021-05-20T05:45:00Z">
        <w:r>
          <w:rPr>
            <w:rFonts w:ascii="Calibri" w:hAnsi="Calibri" w:cs="Calibri"/>
            <w:color w:val="0070C0"/>
          </w:rPr>
          <w:fldChar w:fldCharType="end"/>
        </w:r>
      </w:del>
    </w:p>
    <w:p w14:paraId="0531A89E" w14:textId="36C020DE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4379340</wp:posOffset>
                </wp:positionH>
                <wp:positionV relativeFrom="line">
                  <wp:posOffset>308549</wp:posOffset>
                </wp:positionV>
                <wp:extent cx="2078990" cy="9144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90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8990" h="9144">
                              <a:moveTo>
                                <a:pt x="0" y="9144"/>
                              </a:moveTo>
                              <a:lnTo>
                                <a:pt x="2078990" y="9144"/>
                              </a:lnTo>
                              <a:lnTo>
                                <a:pt x="2078990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77C85" id="Freeform 245" o:spid="_x0000_s1026" style="position:absolute;margin-left:344.85pt;margin-top:24.3pt;width:163.7pt;height:.7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7899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" path="m,9144r2078990,l2078990,,,,,9144xe" fillcolor="#0070c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Identifizi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rung und Management der Kontaktpersonen </w:t>
      </w:r>
      <w:r w:rsidRPr="002354B1">
        <w:rPr>
          <w:rFonts w:ascii="Calibri" w:hAnsi="Calibri" w:cs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70C0"/>
          <w:lang w:val="de-DE"/>
        </w:rPr>
        <w:t>siehe Abschni</w:t>
      </w:r>
      <w:r w:rsidRPr="00DF0B66">
        <w:rPr>
          <w:rFonts w:ascii="Calibri" w:hAnsi="Calibri"/>
          <w:color w:val="0070C0"/>
          <w:spacing w:val="-3"/>
          <w:lang w:val="de-DE"/>
        </w:rPr>
        <w:t>t</w:t>
      </w:r>
      <w:r w:rsidRPr="002354B1">
        <w:rPr>
          <w:rFonts w:ascii="Calibri" w:hAnsi="Calibri" w:cs="Calibri"/>
          <w:color w:val="0070C0"/>
          <w:lang w:val="de-DE"/>
        </w:rPr>
        <w:t>t 4</w:t>
      </w:r>
      <w:r w:rsidRPr="002354B1">
        <w:rPr>
          <w:rFonts w:ascii="Calibri" w:hAnsi="Calibri" w:cs="Calibri"/>
          <w:b/>
          <w:bCs/>
          <w:color w:val="0070C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Ident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fizierung und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5D1E6D25" w14:textId="5CC3AF9E" w:rsidR="00A54E9C" w:rsidRPr="002354B1" w:rsidRDefault="002354B1" w:rsidP="00DF0B66">
      <w:pPr>
        <w:spacing w:before="80" w:line="220" w:lineRule="exact"/>
        <w:ind w:left="1256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1128064</wp:posOffset>
                </wp:positionH>
                <wp:positionV relativeFrom="line">
                  <wp:posOffset>171196</wp:posOffset>
                </wp:positionV>
                <wp:extent cx="2019554" cy="9144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55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554" h="9144">
                              <a:moveTo>
                                <a:pt x="0" y="9144"/>
                              </a:moveTo>
                              <a:lnTo>
                                <a:pt x="2019554" y="9144"/>
                              </a:lnTo>
                              <a:lnTo>
                                <a:pt x="201955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2A283" id="Freeform 246" o:spid="_x0000_s1026" style="position:absolute;margin-left:88.8pt;margin-top:13.5pt;width:159pt;height:.7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1955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" path="m,9144r2019554,l2019554,,,,,9144xe" fillcolor="#0070c0" stroked="f" strokeweight="1pt"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70C0"/>
          <w:lang w:val="de-DE"/>
        </w:rPr>
        <w:t xml:space="preserve">Management von </w:t>
      </w:r>
      <w:r w:rsidRPr="00DF0B66">
        <w:rPr>
          <w:rFonts w:ascii="Calibri" w:hAnsi="Calibri"/>
          <w:color w:val="0070C0"/>
          <w:lang w:val="de-DE"/>
        </w:rPr>
        <w:t>K</w:t>
      </w:r>
      <w:r w:rsidRPr="002354B1">
        <w:rPr>
          <w:rFonts w:ascii="Calibri" w:hAnsi="Calibri" w:cs="Calibri"/>
          <w:color w:val="0070C0"/>
          <w:lang w:val="de-DE"/>
        </w:rPr>
        <w:t>onta</w:t>
      </w:r>
      <w:r w:rsidRPr="00DF0B66">
        <w:rPr>
          <w:rFonts w:ascii="Calibri" w:hAnsi="Calibri"/>
          <w:color w:val="0070C0"/>
          <w:lang w:val="de-DE"/>
        </w:rPr>
        <w:t>k</w:t>
      </w:r>
      <w:r w:rsidRPr="002354B1">
        <w:rPr>
          <w:rFonts w:ascii="Calibri" w:hAnsi="Calibri" w:cs="Calibri"/>
          <w:color w:val="0070C0"/>
          <w:lang w:val="de-DE"/>
        </w:rPr>
        <w:t>tpersonen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734E03AC" w14:textId="77777777" w:rsidR="00A54E9C" w:rsidRDefault="00A54E9C" w:rsidP="00DF0B66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2EFD885" w14:textId="428A0457" w:rsidR="00A54E9C" w:rsidRPr="002354B1" w:rsidRDefault="002354B1">
      <w:pPr>
        <w:tabs>
          <w:tab w:val="left" w:pos="1256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135" w:author="erika.stempfle" w:date="2021-05-20T05:45:00Z">
          <w:pPr>
            <w:spacing w:line="306" w:lineRule="exact"/>
            <w:ind w:left="895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Organisat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o</w:t>
      </w:r>
      <w:r w:rsidRPr="002354B1">
        <w:rPr>
          <w:rFonts w:ascii="Calibri" w:hAnsi="Calibri" w:cs="Calibri"/>
          <w:b/>
          <w:bCs/>
          <w:color w:val="000000"/>
          <w:lang w:val="de-DE"/>
        </w:rPr>
        <w:t>rische Maßnahmen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del w:id="213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30464" behindDoc="0" locked="0" layoutInCell="1" allowOverlap="1" wp14:anchorId="69697895" wp14:editId="0E43D7CE">
                  <wp:simplePos x="0" y="0"/>
                  <wp:positionH relativeFrom="page">
                    <wp:posOffset>2418588</wp:posOffset>
                  </wp:positionH>
                  <wp:positionV relativeFrom="paragraph">
                    <wp:posOffset>945820</wp:posOffset>
                  </wp:positionV>
                  <wp:extent cx="3112007" cy="9144"/>
                  <wp:effectExtent l="0" t="0" r="0" b="0"/>
                  <wp:wrapNone/>
                  <wp:docPr id="498" name="Freeform 25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120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007" h="9144">
                                <a:moveTo>
                                  <a:pt x="0" y="9144"/>
                                </a:moveTo>
                                <a:lnTo>
                                  <a:pt x="3112007" y="9144"/>
                                </a:lnTo>
                                <a:lnTo>
                                  <a:pt x="3112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DA64A98" id="Freeform 256" o:spid="_x0000_s1026" style="position:absolute;margin-left:190.45pt;margin-top:74.45pt;width:245.05pt;height:.7pt;z-index:2520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200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" path="m,9144r3112007,l3112007,,,,,9144xe" fillcolor="#0070c0" stroked="f" strokeweight="1pt"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31488" behindDoc="0" locked="0" layoutInCell="1" allowOverlap="1" wp14:anchorId="5BBAADFC" wp14:editId="23B18693">
                  <wp:simplePos x="0" y="0"/>
                  <wp:positionH relativeFrom="page">
                    <wp:posOffset>1923288</wp:posOffset>
                  </wp:positionH>
                  <wp:positionV relativeFrom="paragraph">
                    <wp:posOffset>1268907</wp:posOffset>
                  </wp:positionV>
                  <wp:extent cx="3581400" cy="9144"/>
                  <wp:effectExtent l="0" t="0" r="0" b="0"/>
                  <wp:wrapNone/>
                  <wp:docPr id="499" name="Freeform 257">
                    <a:hlinkClick xmlns:a="http://schemas.openxmlformats.org/drawingml/2006/main" r:id="rId5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81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0" h="9144">
                                <a:moveTo>
                                  <a:pt x="0" y="9144"/>
                                </a:moveTo>
                                <a:lnTo>
                                  <a:pt x="3581400" y="9144"/>
                                </a:lnTo>
                                <a:lnTo>
                                  <a:pt x="358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504F463" id="Freeform 257" o:spid="_x0000_s1026" href="https://www.rki.de/DE/Content/InfAZ/N/Neuartiges_Coronavirus/Management_Ausbruch_Gesundheitswesen.html?nn=13490888" style="position:absolute;margin-left:151.45pt;margin-top:99.9pt;width:282pt;height:.7pt;z-index:2520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140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" o:button="t" path="m,9144r3581400,l3581400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32512" behindDoc="0" locked="0" layoutInCell="1" allowOverlap="1" wp14:anchorId="6C8469B3" wp14:editId="2ED7EFFD">
                  <wp:simplePos x="0" y="0"/>
                  <wp:positionH relativeFrom="page">
                    <wp:posOffset>2382011</wp:posOffset>
                  </wp:positionH>
                  <wp:positionV relativeFrom="paragraph">
                    <wp:posOffset>1788592</wp:posOffset>
                  </wp:positionV>
                  <wp:extent cx="3840480" cy="9144"/>
                  <wp:effectExtent l="0" t="0" r="0" b="0"/>
                  <wp:wrapNone/>
                  <wp:docPr id="500" name="Freeform 258">
                    <a:hlinkClick xmlns:a="http://schemas.openxmlformats.org/drawingml/2006/main" r:id="rId5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8404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0480" h="9144">
                                <a:moveTo>
                                  <a:pt x="0" y="9144"/>
                                </a:moveTo>
                                <a:lnTo>
                                  <a:pt x="3840480" y="9144"/>
                                </a:lnTo>
                                <a:lnTo>
                                  <a:pt x="384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522760" id="Freeform 258" o:spid="_x0000_s1026" href="https://www.rki.de/DE/Content/InfAZ/I/Influenza/IPV/Checkliste_Respiratorischer_Ausbruch.html" style="position:absolute;margin-left:187.55pt;margin-top:140.85pt;width:302.4pt;height:.7pt;z-index:2520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4048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" o:button="t" path="m,9144r3840480,l3840480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33536" behindDoc="0" locked="0" layoutInCell="1" allowOverlap="1" wp14:anchorId="2D1E8F68" wp14:editId="08706219">
                  <wp:simplePos x="0" y="0"/>
                  <wp:positionH relativeFrom="page">
                    <wp:posOffset>899160</wp:posOffset>
                  </wp:positionH>
                  <wp:positionV relativeFrom="paragraph">
                    <wp:posOffset>1985187</wp:posOffset>
                  </wp:positionV>
                  <wp:extent cx="1629156" cy="9144"/>
                  <wp:effectExtent l="0" t="0" r="0" b="0"/>
                  <wp:wrapNone/>
                  <wp:docPr id="501" name="Freeform 259">
                    <a:hlinkClick xmlns:a="http://schemas.openxmlformats.org/drawingml/2006/main" r:id="rId5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29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9156" h="9144">
                                <a:moveTo>
                                  <a:pt x="0" y="9144"/>
                                </a:moveTo>
                                <a:lnTo>
                                  <a:pt x="1629156" y="9144"/>
                                </a:lnTo>
                                <a:lnTo>
                                  <a:pt x="1629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8AE5D79" id="Freeform 259" o:spid="_x0000_s1026" href="https://www.rki.de/DE/Content/InfAZ/I/Influenza/IPV/Checkliste_Respiratorischer_Ausbruch.html" style="position:absolute;margin-left:70.8pt;margin-top:156.3pt;width:128.3pt;height:.7pt;z-index:2520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915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" o:button="t" path="m,9144r1629156,l1629156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34560" behindDoc="0" locked="0" layoutInCell="1" allowOverlap="1" wp14:anchorId="5A702056" wp14:editId="1A95797B">
                  <wp:simplePos x="0" y="0"/>
                  <wp:positionH relativeFrom="page">
                    <wp:posOffset>899160</wp:posOffset>
                  </wp:positionH>
                  <wp:positionV relativeFrom="paragraph">
                    <wp:posOffset>5459908</wp:posOffset>
                  </wp:positionV>
                  <wp:extent cx="854964" cy="9144"/>
                  <wp:effectExtent l="0" t="0" r="0" b="0"/>
                  <wp:wrapNone/>
                  <wp:docPr id="502" name="Freeform 26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549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964" h="9144">
                                <a:moveTo>
                                  <a:pt x="0" y="9144"/>
                                </a:moveTo>
                                <a:lnTo>
                                  <a:pt x="854964" y="9144"/>
                                </a:lnTo>
                                <a:lnTo>
                                  <a:pt x="854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17412EF" id="Freeform 260" o:spid="_x0000_s1026" style="position:absolute;margin-left:70.8pt;margin-top:429.9pt;width:67.3pt;height:.7pt;z-index:2520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49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" path="m,9144r854964,l854964,,,,,9144xe" fillcolor="#0070c0" stroked="f" strokeweight="1pt">
                  <v:path arrowok="t"/>
                  <w10:wrap anchorx="pag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29440" behindDoc="0" locked="0" layoutInCell="1" allowOverlap="1" wp14:anchorId="73622F49" wp14:editId="18BCE7ED">
                  <wp:simplePos x="0" y="0"/>
                  <wp:positionH relativeFrom="page">
                    <wp:posOffset>6729983</wp:posOffset>
                  </wp:positionH>
                  <wp:positionV relativeFrom="paragraph">
                    <wp:posOffset>7781886</wp:posOffset>
                  </wp:positionV>
                  <wp:extent cx="287737" cy="301897"/>
                  <wp:effectExtent l="0" t="0" r="0" b="0"/>
                  <wp:wrapNone/>
                  <wp:docPr id="503" name="Freeform 26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6729983" y="7781886"/>
                            <a:ext cx="173437" cy="1875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EAB9BD" w14:textId="0662E183" w:rsidR="00724937" w:rsidRDefault="00724937">
                              <w:pPr>
                                <w:spacing w:line="295" w:lineRule="exact"/>
                                <w:rPr>
                                  <w:del w:id="2137" w:author="erika.stempfle" w:date="2021-05-20T05:45:00Z"/>
                                  <w:rFonts w:ascii="Times New Roman" w:hAnsi="Times New Roman" w:cs="Times New Roman"/>
                                  <w:color w:val="01030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mc:Choice>
            <mc:Fallback>
              <w:pict>
                <v:shape w14:anchorId="73622F49" id="Freeform 261" o:spid="_x0000_s1026" style="position:absolute;left:0;text-align:left;margin-left:529.9pt;margin-top:612.75pt;width:22.65pt;height:23.75pt;z-index:2520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3EAB9BD" w14:textId="0662E183" w:rsidR="00724937" w:rsidRDefault="00724937">
                        <w:pPr>
                          <w:spacing w:line="295" w:lineRule="exact"/>
                          <w:rPr>
                            <w:del w:id="2138" w:author="erika.stempfle" w:date="2021-05-20T05:45:00Z"/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</w:del>
    </w:p>
    <w:p w14:paraId="165223B0" w14:textId="7DBBEC3C" w:rsidR="00A54E9C" w:rsidRPr="002354B1" w:rsidRDefault="002354B1" w:rsidP="0089582B">
      <w:pPr>
        <w:spacing w:before="213" w:line="309" w:lineRule="exact"/>
        <w:ind w:left="896" w:right="127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Auch nicht-medizinische 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ganisatorisc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 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 sind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großer Bedeut</w:t>
      </w:r>
      <w:r w:rsidRPr="002354B1">
        <w:rPr>
          <w:rFonts w:ascii="Calibri" w:hAnsi="Calibri"/>
          <w:color w:val="000000"/>
          <w:spacing w:val="-3"/>
          <w:lang w:val="de-DE"/>
          <w:rPrChange w:id="21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 zur Präventio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 </w:t>
      </w:r>
      <w:r w:rsidRPr="002354B1">
        <w:rPr>
          <w:rFonts w:ascii="Calibri" w:hAnsi="Calibri" w:cs="Calibri"/>
          <w:color w:val="000000"/>
          <w:lang w:val="de-DE"/>
        </w:rPr>
        <w:t>einer Verb</w:t>
      </w:r>
      <w:r w:rsidRPr="0089582B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eitung innerha</w:t>
      </w:r>
      <w:r w:rsidRPr="002354B1">
        <w:rPr>
          <w:rFonts w:ascii="Calibri" w:hAnsi="Calibri"/>
          <w:color w:val="000000"/>
          <w:spacing w:val="-3"/>
          <w:lang w:val="de-DE"/>
          <w:rPrChange w:id="21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b der Einrichtung sow</w:t>
      </w:r>
      <w:r w:rsidRPr="002354B1">
        <w:rPr>
          <w:rFonts w:ascii="Calibri" w:hAnsi="Calibri"/>
          <w:color w:val="000000"/>
          <w:lang w:val="de-DE"/>
          <w:rPrChange w:id="214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zur Ve</w:t>
      </w:r>
      <w:r w:rsidRPr="002354B1">
        <w:rPr>
          <w:rFonts w:ascii="Calibri" w:hAnsi="Calibri"/>
          <w:color w:val="000000"/>
          <w:lang w:val="de-DE"/>
          <w:rPrChange w:id="214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meidung eines </w:t>
      </w:r>
      <w:r w:rsidRPr="002354B1">
        <w:rPr>
          <w:rFonts w:ascii="Calibri" w:hAnsi="Calibri"/>
          <w:color w:val="000000"/>
          <w:lang w:val="de-DE"/>
          <w:rPrChange w:id="21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xpo</w:t>
      </w:r>
      <w:r w:rsidRPr="002354B1">
        <w:rPr>
          <w:rFonts w:ascii="Calibri" w:hAnsi="Calibri"/>
          <w:color w:val="000000"/>
          <w:spacing w:val="-3"/>
          <w:lang w:val="de-DE"/>
          <w:rPrChange w:id="214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tes nac</w:t>
      </w:r>
      <w:r w:rsidRPr="002354B1">
        <w:rPr>
          <w:rFonts w:ascii="Calibri" w:hAnsi="Calibri"/>
          <w:color w:val="000000"/>
          <w:lang w:val="de-DE"/>
          <w:rPrChange w:id="214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außen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214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</w:t>
      </w:r>
      <w:r w:rsidRPr="002354B1">
        <w:rPr>
          <w:rFonts w:ascii="Calibri" w:hAnsi="Calibri"/>
          <w:color w:val="000000"/>
          <w:spacing w:val="-4"/>
          <w:lang w:val="de-DE"/>
          <w:rPrChange w:id="21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</w:t>
      </w:r>
      <w:r w:rsidRPr="002354B1">
        <w:rPr>
          <w:rFonts w:ascii="Calibri" w:hAnsi="Calibri"/>
          <w:color w:val="000000"/>
          <w:spacing w:val="-3"/>
          <w:lang w:val="de-DE"/>
          <w:rPrChange w:id="21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ern nic</w:t>
      </w:r>
      <w:r w:rsidRPr="002354B1">
        <w:rPr>
          <w:rFonts w:ascii="Calibri" w:hAnsi="Calibri"/>
          <w:color w:val="000000"/>
          <w:lang w:val="de-DE"/>
          <w:rPrChange w:id="214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/>
          <w:color w:val="000000"/>
          <w:spacing w:val="-3"/>
          <w:lang w:val="de-DE"/>
          <w:rPrChange w:id="215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</w:t>
      </w:r>
      <w:r w:rsidRPr="002354B1">
        <w:rPr>
          <w:rFonts w:ascii="Calibri" w:hAnsi="Calibri"/>
          <w:color w:val="000000"/>
          <w:lang w:val="de-DE"/>
          <w:rPrChange w:id="215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on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mpl</w:t>
      </w:r>
      <w:r w:rsidRPr="002354B1">
        <w:rPr>
          <w:rFonts w:ascii="Calibri" w:hAnsi="Calibri"/>
          <w:color w:val="000000"/>
          <w:spacing w:val="-3"/>
          <w:lang w:val="de-DE"/>
          <w:rPrChange w:id="21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/>
          <w:color w:val="000000"/>
          <w:spacing w:val="-3"/>
          <w:lang w:val="de-DE"/>
          <w:rPrChange w:id="21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ert ggf.</w:t>
      </w:r>
      <w:r w:rsidRPr="002354B1">
        <w:rPr>
          <w:rFonts w:ascii="Calibri" w:hAnsi="Calibri"/>
          <w:color w:val="000000"/>
          <w:spacing w:val="-3"/>
          <w:lang w:val="de-DE"/>
          <w:rPrChange w:id="21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mit </w:t>
      </w:r>
      <w:r w:rsidRPr="002354B1">
        <w:rPr>
          <w:rFonts w:ascii="Calibri" w:hAnsi="Calibri"/>
          <w:color w:val="000000"/>
          <w:spacing w:val="-3"/>
          <w:lang w:val="de-DE"/>
          <w:rPrChange w:id="215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em Gesundheitsamt abgest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mmt we</w:t>
      </w:r>
      <w:r w:rsidRPr="002354B1">
        <w:rPr>
          <w:rFonts w:ascii="Calibri" w:hAnsi="Calibri"/>
          <w:color w:val="000000"/>
          <w:lang w:val="de-DE"/>
          <w:rPrChange w:id="215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de</w:t>
      </w:r>
      <w:r w:rsidRPr="002354B1">
        <w:rPr>
          <w:rFonts w:ascii="Calibri" w:hAnsi="Calibri"/>
          <w:color w:val="000000"/>
          <w:spacing w:val="-3"/>
          <w:lang w:val="de-DE"/>
          <w:rPrChange w:id="215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(z.B.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5808853</wp:posOffset>
                </wp:positionH>
                <wp:positionV relativeFrom="line">
                  <wp:posOffset>162942</wp:posOffset>
                </wp:positionV>
                <wp:extent cx="643433" cy="9144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3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433" h="9144">
                              <a:moveTo>
                                <a:pt x="0" y="9144"/>
                              </a:moveTo>
                              <a:lnTo>
                                <a:pt x="643433" y="9144"/>
                              </a:lnTo>
                              <a:lnTo>
                                <a:pt x="64343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7EB35" id="Freeform 247" o:spid="_x0000_s1026" style="position:absolute;margin-left:457.4pt;margin-top:12.85pt;width:50.65pt;height:.7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343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" path="m,9144r643433,l643433,,,,,9144xe" fillcolor="#0070c0" stroked="f" strokeweight="1pt"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Zugangsbeschränkungen</w:t>
      </w:r>
      <w:ins w:id="215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, Einschränkungen von Geme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nschaftsakt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vitäten</w:t>
        </w:r>
      </w:ins>
      <w:r w:rsidRPr="002354B1">
        <w:rPr>
          <w:rFonts w:ascii="Calibri" w:hAnsi="Calibri" w:cs="Calibri"/>
          <w:color w:val="000000"/>
          <w:lang w:val="de-DE"/>
        </w:rPr>
        <w:t>);</w:t>
      </w:r>
      <w:ins w:id="215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/>
          <w:color w:val="000000"/>
          <w:lang w:val="de-DE"/>
          <w:rPrChange w:id="2160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siehe auch </w:t>
      </w:r>
      <w:r w:rsidRPr="002354B1">
        <w:rPr>
          <w:rFonts w:ascii="Calibri" w:hAnsi="Calibri" w:cs="Calibri"/>
          <w:color w:val="0070C0"/>
          <w:lang w:val="de-DE"/>
        </w:rPr>
        <w:t>Abschnitt 2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899464</wp:posOffset>
                </wp:positionH>
                <wp:positionV relativeFrom="line">
                  <wp:posOffset>162941</wp:posOffset>
                </wp:positionV>
                <wp:extent cx="1803146" cy="9143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146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146" h="9143">
                              <a:moveTo>
                                <a:pt x="0" y="9143"/>
                              </a:moveTo>
                              <a:lnTo>
                                <a:pt x="1803146" y="9143"/>
                              </a:lnTo>
                              <a:lnTo>
                                <a:pt x="1803146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954B4" id="Freeform 248" o:spid="_x0000_s1026" style="position:absolute;margin-left:70.8pt;margin-top:12.85pt;width:142pt;height:.7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3146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" path="m,9143r1803146,l1803146,,,,,9143xe" fillcolor="#0070c0" stroked="f" strokeweight="1pt"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70C0"/>
          <w:lang w:val="de-DE"/>
        </w:rPr>
        <w:t>Vo</w:t>
      </w:r>
      <w:r w:rsidRPr="0089582B">
        <w:rPr>
          <w:rFonts w:ascii="Calibri" w:hAnsi="Calibri"/>
          <w:color w:val="0070C0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bere</w:t>
      </w:r>
      <w:r w:rsidRPr="0089582B">
        <w:rPr>
          <w:rFonts w:ascii="Calibri" w:hAnsi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tung und Management</w:t>
      </w:r>
      <w:r w:rsidRPr="002354B1">
        <w:rPr>
          <w:rFonts w:ascii="Calibri" w:hAnsi="Calibri" w:cs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82FC158" w14:textId="3ECE7790" w:rsidR="00A54E9C" w:rsidRPr="002354B1" w:rsidRDefault="002354B1" w:rsidP="0089582B">
      <w:pPr>
        <w:spacing w:before="223" w:line="307" w:lineRule="exact"/>
        <w:ind w:left="896" w:right="930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1923542</wp:posOffset>
                </wp:positionH>
                <wp:positionV relativeFrom="line">
                  <wp:posOffset>286766</wp:posOffset>
                </wp:positionV>
                <wp:extent cx="3582034" cy="9144"/>
                <wp:effectExtent l="0" t="0" r="0" b="0"/>
                <wp:wrapNone/>
                <wp:docPr id="249" name="Freeform 249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3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034" h="9144">
                              <a:moveTo>
                                <a:pt x="0" y="9144"/>
                              </a:moveTo>
                              <a:lnTo>
                                <a:pt x="3582034" y="9144"/>
                              </a:lnTo>
                              <a:lnTo>
                                <a:pt x="358203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09189" id="Freeform 249" o:spid="_x0000_s1026" href="https://www.rki.de/DE/Content/InfAZ/N/Neuartiges_Coronavirus/Management_Ausbruch_Gesundheitswesen.html?nn=13490888" style="position:absolute;margin-left:151.45pt;margin-top:22.6pt;width:282.05pt;height:.7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8203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" o:button="t" path="m,9144r3582034,l3582034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Der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"https://www.rki.de/DE/Content/InfAZ/N/Neuartiges_Coronavirus/Management_Ausbruch_Gesundheitswesen.html?nn=13490888"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Kurzleitfaden</w:t>
      </w:r>
      <w:r w:rsidRPr="002354B1">
        <w:rPr>
          <w:rFonts w:ascii="Calibri" w:hAnsi="Calibri"/>
          <w:color w:val="000000"/>
          <w:spacing w:val="-3"/>
          <w:lang w:val="de-DE"/>
          <w:rPrChange w:id="21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Managemen</w:t>
      </w:r>
      <w:r w:rsidRPr="002354B1">
        <w:rPr>
          <w:rFonts w:ascii="Calibri" w:hAnsi="Calibri"/>
          <w:color w:val="0070C0"/>
          <w:spacing w:val="-3"/>
          <w:lang w:val="de-DE"/>
          <w:rPrChange w:id="2162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70C0"/>
          <w:lang w:val="de-DE"/>
        </w:rPr>
        <w:t xml:space="preserve"> von COV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D-19 Ausb</w:t>
      </w:r>
      <w:r w:rsidRPr="002354B1">
        <w:rPr>
          <w:rFonts w:ascii="Calibri" w:hAnsi="Calibri"/>
          <w:color w:val="0070C0"/>
          <w:spacing w:val="-4"/>
          <w:lang w:val="de-DE"/>
          <w:rPrChange w:id="2163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70C0"/>
          <w:lang w:val="de-DE"/>
        </w:rPr>
        <w:t>üchen im Gesundheit</w:t>
      </w:r>
      <w:r w:rsidRPr="002354B1">
        <w:rPr>
          <w:rFonts w:ascii="Calibri" w:hAnsi="Calibri"/>
          <w:color w:val="0070C0"/>
          <w:lang w:val="de-DE"/>
          <w:rPrChange w:id="2164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70C0"/>
          <w:lang w:val="de-DE"/>
        </w:rPr>
        <w:t>we</w:t>
      </w:r>
      <w:r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 xml:space="preserve">en </w:t>
      </w:r>
      <w:r w:rsidR="0008056C">
        <w:rPr>
          <w:rFonts w:ascii="Calibri" w:hAnsi="Calibri"/>
          <w:color w:val="0070C0"/>
          <w:lang w:val="de-DE"/>
          <w:rPrChange w:id="2165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soll den</w:t>
      </w:r>
      <w:r w:rsidRPr="002354B1">
        <w:rPr>
          <w:rFonts w:ascii="Calibri" w:hAnsi="Calibri"/>
          <w:color w:val="000000"/>
          <w:spacing w:val="-3"/>
          <w:lang w:val="de-DE"/>
          <w:rPrChange w:id="216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koordinier</w:t>
      </w:r>
      <w:r w:rsidRPr="002354B1">
        <w:rPr>
          <w:rFonts w:ascii="Calibri" w:hAnsi="Calibri"/>
          <w:color w:val="000000"/>
          <w:spacing w:val="-3"/>
          <w:lang w:val="de-DE"/>
          <w:rPrChange w:id="21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Einsatz entsp</w:t>
      </w:r>
      <w:r w:rsidRPr="002354B1">
        <w:rPr>
          <w:rFonts w:ascii="Calibri" w:hAnsi="Calibri"/>
          <w:color w:val="000000"/>
          <w:spacing w:val="-4"/>
          <w:lang w:val="de-DE"/>
          <w:rPrChange w:id="21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echender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unter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tützen.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B1945D5" w14:textId="08ECFD9D" w:rsidR="00A54E9C" w:rsidRPr="002354B1" w:rsidRDefault="00A54E9C">
      <w:pPr>
        <w:spacing w:before="84" w:line="220" w:lineRule="exact"/>
        <w:ind w:left="10080"/>
        <w:rPr>
          <w:ins w:id="2169" w:author="erika.stempfle" w:date="2021-05-20T05:45:00Z"/>
          <w:rFonts w:ascii="Times New Roman" w:hAnsi="Times New Roman" w:cs="Times New Roman"/>
          <w:color w:val="010302"/>
          <w:lang w:val="de-DE"/>
        </w:rPr>
        <w:sectPr w:rsidR="00A54E9C" w:rsidRPr="002354B1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</w:p>
    <w:p w14:paraId="6398AF54" w14:textId="77777777" w:rsidR="00A54E9C" w:rsidRDefault="00A54E9C">
      <w:pPr>
        <w:rPr>
          <w:ins w:id="217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FF6919C" w14:textId="4A0D750D" w:rsidR="00A54E9C" w:rsidRPr="002354B1" w:rsidRDefault="002354B1">
      <w:pPr>
        <w:spacing w:line="310" w:lineRule="exact"/>
        <w:ind w:left="896" w:right="1823"/>
        <w:rPr>
          <w:ins w:id="2171" w:author="erika.stempfle" w:date="2021-05-20T05:45:00Z"/>
          <w:rFonts w:ascii="Times New Roman" w:hAnsi="Times New Roman" w:cs="Times New Roman"/>
          <w:color w:val="010302"/>
          <w:lang w:val="de-DE"/>
        </w:rPr>
      </w:pPr>
      <w:ins w:id="217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87744" behindDoc="0" locked="0" layoutInCell="1" allowOverlap="1">
                  <wp:simplePos x="0" y="0"/>
                  <wp:positionH relativeFrom="page">
                    <wp:posOffset>2382266</wp:posOffset>
                  </wp:positionH>
                  <wp:positionV relativeFrom="line">
                    <wp:posOffset>147066</wp:posOffset>
                  </wp:positionV>
                  <wp:extent cx="3841369" cy="9144"/>
                  <wp:effectExtent l="0" t="0" r="0" b="0"/>
                  <wp:wrapNone/>
                  <wp:docPr id="251" name="Freeform 251">
                    <a:hlinkClick xmlns:a="http://schemas.openxmlformats.org/drawingml/2006/main" r:id="rId5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841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369" h="9144">
                                <a:moveTo>
                                  <a:pt x="0" y="9144"/>
                                </a:moveTo>
                                <a:lnTo>
                                  <a:pt x="3841369" y="9144"/>
                                </a:lnTo>
                                <a:lnTo>
                                  <a:pt x="3841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4198E81" id="Freeform 251" o:spid="_x0000_s1026" href="https://www.rki.de/DE/Content/InfAZ/I/Influenza/IPV/Checkliste_Respiratorischer_Ausbruch.html" style="position:absolute;margin-left:187.6pt;margin-top:11.6pt;width:302.45pt;height:.7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136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" o:button="t" path="m,9144r3841369,l384136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Weiterer hilfre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cher</w:t>
      </w:r>
      <w:r w:rsidRPr="002354B1">
        <w:rPr>
          <w:rFonts w:ascii="Calibri" w:hAnsi="Calibri"/>
          <w:color w:val="000000"/>
          <w:spacing w:val="-3"/>
          <w:lang w:val="de-DE"/>
          <w:rPrChange w:id="217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Link: 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"https://www.rki.de/DE/Content/InfAZ/I/Influenza/IPV/Checkliste_Respiratorischer_Ausbruch.html"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>heckliste von M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ßnahme</w:t>
      </w:r>
      <w:r w:rsidRPr="002354B1">
        <w:rPr>
          <w:rFonts w:ascii="Calibri" w:hAnsi="Calibri"/>
          <w:color w:val="0070C0"/>
          <w:spacing w:val="-3"/>
          <w:lang w:val="de-DE"/>
          <w:rPrChange w:id="2174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 xml:space="preserve"> zum Mana</w:t>
      </w:r>
      <w:r w:rsidRPr="002354B1">
        <w:rPr>
          <w:rFonts w:ascii="Calibri" w:hAnsi="Calibri" w:cs="Calibri"/>
          <w:color w:val="0070C0"/>
          <w:spacing w:val="-4"/>
          <w:lang w:val="de-DE"/>
        </w:rPr>
        <w:t>g</w:t>
      </w:r>
      <w:r w:rsidRPr="002354B1">
        <w:rPr>
          <w:rFonts w:ascii="Calibri" w:hAnsi="Calibri" w:cs="Calibri"/>
          <w:color w:val="0070C0"/>
          <w:lang w:val="de-DE"/>
        </w:rPr>
        <w:t xml:space="preserve">ement von 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es</w:t>
      </w:r>
      <w:r w:rsidRPr="002354B1">
        <w:rPr>
          <w:rFonts w:ascii="Calibri" w:hAnsi="Calibri"/>
          <w:color w:val="0070C0"/>
          <w:spacing w:val="-3"/>
          <w:lang w:val="de-DE"/>
          <w:rPrChange w:id="2175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p</w:t>
      </w:r>
      <w:r w:rsidRPr="002354B1">
        <w:rPr>
          <w:rFonts w:ascii="Calibri" w:hAnsi="Calibri" w:cs="Calibri"/>
          <w:color w:val="0070C0"/>
          <w:lang w:val="de-DE"/>
        </w:rPr>
        <w:t>iratorisc</w:t>
      </w:r>
      <w:r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>en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2176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ins w:id="217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93888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162941</wp:posOffset>
                  </wp:positionV>
                  <wp:extent cx="1629156" cy="9144"/>
                  <wp:effectExtent l="0" t="0" r="0" b="0"/>
                  <wp:wrapNone/>
                  <wp:docPr id="252" name="Freeform 252">
                    <a:hlinkClick xmlns:a="http://schemas.openxmlformats.org/drawingml/2006/main" r:id="rId55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29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9156" h="9144">
                                <a:moveTo>
                                  <a:pt x="0" y="9144"/>
                                </a:moveTo>
                                <a:lnTo>
                                  <a:pt x="1629156" y="9144"/>
                                </a:lnTo>
                                <a:lnTo>
                                  <a:pt x="1629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88E65F1" id="Freeform 252" o:spid="_x0000_s1026" href="https://www.rki.de/DE/Content/InfAZ/I/Influenza/IPV/Checkliste_Respiratorischer_Ausbruch.html" style="position:absolute;margin-left:70.8pt;margin-top:12.85pt;width:128.3pt;height:.7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915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" o:button="t" path="m,9144r1629156,l162915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"https://www.rki.de/DE/Content/InfAZ/I/Influenza/IPV/Checkliste_Respiratorischer_Ausbruch.html"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Ausbrüchen in Pfle</w:t>
      </w:r>
      <w:r w:rsidRPr="002354B1">
        <w:rPr>
          <w:rFonts w:ascii="Calibri" w:hAnsi="Calibri" w:cs="Calibri"/>
          <w:color w:val="0070C0"/>
          <w:spacing w:val="-4"/>
          <w:lang w:val="de-DE"/>
        </w:rPr>
        <w:t>g</w:t>
      </w:r>
      <w:r w:rsidRPr="002354B1">
        <w:rPr>
          <w:rFonts w:ascii="Calibri" w:hAnsi="Calibri" w:cs="Calibri"/>
          <w:color w:val="0070C0"/>
          <w:lang w:val="de-DE"/>
        </w:rPr>
        <w:t>eheimen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2178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</w:p>
    <w:p w14:paraId="213CD9A7" w14:textId="77777777" w:rsidR="00A54E9C" w:rsidRDefault="00A54E9C">
      <w:pPr>
        <w:spacing w:after="57"/>
        <w:rPr>
          <w:rFonts w:ascii="Times New Roman" w:hAnsi="Times New Roman"/>
          <w:color w:val="000000" w:themeColor="text1"/>
          <w:sz w:val="24"/>
          <w:lang w:val="nl-NL"/>
          <w:rPrChange w:id="2179" w:author="erika.stempfle" w:date="2021-05-20T05:45:00Z">
            <w:rPr>
              <w:rFonts w:ascii="Times New Roman" w:hAnsi="Times New Roman"/>
              <w:color w:val="010302"/>
              <w:lang w:val="de-DE"/>
            </w:rPr>
          </w:rPrChange>
        </w:rPr>
        <w:pPrChange w:id="2180" w:author="erika.stempfle" w:date="2021-05-20T05:45:00Z">
          <w:pPr>
            <w:spacing w:before="190" w:line="309" w:lineRule="exact"/>
            <w:ind w:left="895" w:right="817"/>
          </w:pPr>
        </w:pPrChange>
      </w:pPr>
    </w:p>
    <w:p w14:paraId="36769630" w14:textId="006622DE" w:rsidR="00A54E9C" w:rsidRPr="002354B1" w:rsidRDefault="002354B1">
      <w:pPr>
        <w:tabs>
          <w:tab w:val="left" w:pos="1474"/>
        </w:tabs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181" w:author="erika.stempfle" w:date="2021-05-20T05:45:00Z">
          <w:pPr>
            <w:tabs>
              <w:tab w:val="left" w:pos="1471"/>
            </w:tabs>
            <w:spacing w:before="28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5.3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Durchführung 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b/>
          <w:bCs/>
          <w:color w:val="000000"/>
          <w:lang w:val="de-DE"/>
        </w:rPr>
        <w:t>li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isches </w:t>
      </w:r>
      <w:r w:rsidRPr="002354B1">
        <w:rPr>
          <w:rFonts w:ascii="Calibri" w:hAnsi="Calibri"/>
          <w:b/>
          <w:color w:val="000000"/>
          <w:spacing w:val="-3"/>
          <w:lang w:val="de-DE"/>
          <w:rPrChange w:id="2182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M</w:t>
      </w:r>
      <w:r w:rsidRPr="002354B1">
        <w:rPr>
          <w:rFonts w:ascii="Calibri" w:hAnsi="Calibri" w:cs="Calibri"/>
          <w:b/>
          <w:bCs/>
          <w:color w:val="000000"/>
          <w:lang w:val="de-DE"/>
        </w:rPr>
        <w:t>onitoring d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s Personals a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b/>
          <w:bCs/>
          <w:color w:val="000000"/>
          <w:lang w:val="de-DE"/>
        </w:rPr>
        <w:t>f COVID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b/>
          <w:bCs/>
          <w:color w:val="000000"/>
          <w:lang w:val="de-DE"/>
        </w:rPr>
        <w:t>19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E6C83F4" w14:textId="448C1414" w:rsidR="00A54E9C" w:rsidRPr="002354B1" w:rsidRDefault="002354B1" w:rsidP="00DF0B66">
      <w:pPr>
        <w:spacing w:before="253" w:line="309" w:lineRule="exact"/>
        <w:ind w:left="896" w:right="86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Das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in Al</w:t>
      </w:r>
      <w:r w:rsidRPr="002354B1">
        <w:rPr>
          <w:rFonts w:ascii="Calibri" w:hAnsi="Calibri"/>
          <w:color w:val="000000"/>
          <w:spacing w:val="-3"/>
          <w:lang w:val="de-DE"/>
          <w:rPrChange w:id="21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en- und Pflegeeinrichtungen und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nrichtungen für Men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chen mit </w:t>
      </w:r>
      <w:r w:rsidRPr="002354B1">
        <w:rPr>
          <w:rFonts w:ascii="Calibri" w:hAnsi="Calibri"/>
          <w:color w:val="000000"/>
          <w:lang w:val="de-DE"/>
          <w:rPrChange w:id="218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eeintr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chtigungen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und Behinderungen ist bei Auftreten</w:t>
      </w:r>
      <w:r w:rsidRPr="002354B1">
        <w:rPr>
          <w:rFonts w:ascii="Calibri" w:hAnsi="Calibri"/>
          <w:color w:val="000000"/>
          <w:spacing w:val="-3"/>
          <w:lang w:val="de-DE"/>
          <w:rPrChange w:id="218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einer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 xml:space="preserve">Erkrankung bei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ewohner*innen oder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euten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aufgrund ihrer Aufgaben, die insbe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ondere 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 den</w:t>
      </w:r>
      <w:r w:rsidRPr="002354B1">
        <w:rPr>
          <w:rFonts w:ascii="Calibri" w:hAnsi="Calibri"/>
          <w:color w:val="000000"/>
          <w:spacing w:val="-3"/>
          <w:lang w:val="de-DE"/>
          <w:rPrChange w:id="21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egekräf</w:t>
      </w:r>
      <w:r w:rsidRPr="002354B1">
        <w:rPr>
          <w:rFonts w:ascii="Calibri" w:hAnsi="Calibri"/>
          <w:color w:val="000000"/>
          <w:spacing w:val="-3"/>
          <w:lang w:val="de-DE"/>
          <w:rPrChange w:id="218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eine</w:t>
      </w:r>
      <w:r w:rsidRPr="002354B1">
        <w:rPr>
          <w:rFonts w:ascii="Calibri" w:hAnsi="Calibri"/>
          <w:color w:val="000000"/>
          <w:spacing w:val="-3"/>
          <w:lang w:val="de-DE"/>
          <w:rPrChange w:id="218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nahen physischen</w:t>
      </w:r>
      <w:r w:rsidRPr="002354B1">
        <w:rPr>
          <w:rFonts w:ascii="Calibri" w:hAnsi="Calibri"/>
          <w:color w:val="000000"/>
          <w:spacing w:val="-3"/>
          <w:lang w:val="de-DE"/>
          <w:rPrChange w:id="218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Kontakt mi</w:t>
      </w:r>
      <w:r w:rsidRPr="002354B1">
        <w:rPr>
          <w:rFonts w:ascii="Calibri" w:hAnsi="Calibri"/>
          <w:color w:val="000000"/>
          <w:spacing w:val="-3"/>
          <w:lang w:val="de-DE"/>
          <w:rPrChange w:id="219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den </w:t>
      </w:r>
      <w:del w:id="2191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Heim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b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ewohner</w:delText>
        </w:r>
      </w:del>
      <w:ins w:id="219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Bewohner</w:t>
        </w:r>
      </w:ins>
      <w:r w:rsidRPr="002354B1">
        <w:rPr>
          <w:rFonts w:ascii="Calibri" w:hAnsi="Calibri" w:cs="Calibri"/>
          <w:color w:val="000000"/>
          <w:lang w:val="de-DE"/>
        </w:rPr>
        <w:t>*inne</w:t>
      </w:r>
      <w:r w:rsidRPr="002354B1">
        <w:rPr>
          <w:rFonts w:ascii="Calibri" w:hAnsi="Calibri"/>
          <w:color w:val="000000"/>
          <w:spacing w:val="-3"/>
          <w:lang w:val="de-DE"/>
          <w:rPrChange w:id="21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ins w:id="219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/Bet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euten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er</w:t>
      </w:r>
      <w:r w:rsidRPr="002354B1">
        <w:rPr>
          <w:rFonts w:ascii="Calibri" w:hAnsi="Calibri"/>
          <w:color w:val="000000"/>
          <w:spacing w:val="-3"/>
          <w:lang w:val="de-DE"/>
          <w:rPrChange w:id="219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onde</w:t>
      </w:r>
      <w:r w:rsidRPr="002354B1">
        <w:rPr>
          <w:rFonts w:ascii="Calibri" w:hAnsi="Calibri"/>
          <w:color w:val="000000"/>
          <w:spacing w:val="-3"/>
          <w:lang w:val="de-DE"/>
          <w:rPrChange w:id="219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s ge</w:t>
      </w:r>
      <w:r w:rsidRPr="002354B1">
        <w:rPr>
          <w:rFonts w:ascii="Calibri" w:hAnsi="Calibri"/>
          <w:color w:val="000000"/>
          <w:lang w:val="de-DE"/>
          <w:rPrChange w:id="219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ährdet fü</w:t>
      </w:r>
      <w:r w:rsidRPr="002354B1">
        <w:rPr>
          <w:rFonts w:ascii="Calibri" w:hAnsi="Calibri"/>
          <w:color w:val="000000"/>
          <w:spacing w:val="-4"/>
          <w:lang w:val="de-DE"/>
          <w:rPrChange w:id="21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die </w:t>
      </w:r>
      <w:r w:rsidRPr="002354B1">
        <w:rPr>
          <w:rFonts w:ascii="Calibri" w:hAnsi="Calibri"/>
          <w:color w:val="000000"/>
          <w:lang w:val="de-DE"/>
          <w:rPrChange w:id="21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kquirierung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Weite</w:t>
      </w:r>
      <w:r w:rsidRPr="002354B1">
        <w:rPr>
          <w:rFonts w:ascii="Calibri" w:hAnsi="Calibri"/>
          <w:color w:val="000000"/>
          <w:lang w:val="de-DE"/>
          <w:rPrChange w:id="220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verb</w:t>
      </w:r>
      <w:r w:rsidRPr="002354B1">
        <w:rPr>
          <w:rFonts w:ascii="Calibri" w:hAnsi="Calibri"/>
          <w:color w:val="000000"/>
          <w:lang w:val="de-DE"/>
          <w:rPrChange w:id="220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eitung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</w:t>
      </w:r>
      <w:r w:rsidRPr="002354B1">
        <w:rPr>
          <w:rFonts w:ascii="Calibri" w:hAnsi="Calibri"/>
          <w:color w:val="000000"/>
          <w:spacing w:val="-3"/>
          <w:lang w:val="de-DE"/>
          <w:rPrChange w:id="220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COV</w:t>
      </w:r>
      <w:r w:rsidRPr="002354B1">
        <w:rPr>
          <w:rFonts w:ascii="Calibri" w:hAnsi="Calibri"/>
          <w:color w:val="000000"/>
          <w:lang w:val="de-DE"/>
          <w:rPrChange w:id="220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D-19-Erkra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kung. Eine Übert</w:t>
      </w:r>
      <w:r w:rsidRPr="002354B1">
        <w:rPr>
          <w:rFonts w:ascii="Calibri" w:hAnsi="Calibri"/>
          <w:color w:val="000000"/>
          <w:lang w:val="de-DE"/>
          <w:rPrChange w:id="220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agung kann eben</w:t>
      </w:r>
      <w:r w:rsidRPr="002354B1">
        <w:rPr>
          <w:rFonts w:ascii="Calibri" w:hAnsi="Calibri"/>
          <w:color w:val="000000"/>
          <w:spacing w:val="-3"/>
          <w:lang w:val="de-DE"/>
          <w:rPrChange w:id="220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 zwi</w:t>
      </w:r>
      <w:r w:rsidRPr="002354B1">
        <w:rPr>
          <w:rFonts w:ascii="Calibri" w:hAnsi="Calibri"/>
          <w:color w:val="000000"/>
          <w:lang w:val="de-DE"/>
          <w:rPrChange w:id="220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chen 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Mita</w:t>
      </w:r>
      <w:r w:rsidRPr="002354B1">
        <w:rPr>
          <w:rFonts w:ascii="Calibri" w:hAnsi="Calibri"/>
          <w:color w:val="000000"/>
          <w:lang w:val="de-DE"/>
          <w:rPrChange w:id="22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beiter*innen</w:t>
      </w:r>
      <w:r w:rsidRPr="002354B1">
        <w:rPr>
          <w:rFonts w:ascii="Calibri" w:hAnsi="Calibri"/>
          <w:color w:val="000000"/>
          <w:spacing w:val="-3"/>
          <w:lang w:val="de-DE"/>
          <w:rPrChange w:id="220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erfol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3"/>
          <w:lang w:val="de-DE"/>
          <w:rPrChange w:id="22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wenn eine unerkannte C</w:t>
      </w:r>
      <w:r w:rsidRPr="002354B1">
        <w:rPr>
          <w:rFonts w:ascii="Calibri" w:hAnsi="Calibri" w:cs="Calibri"/>
          <w:color w:val="000000"/>
          <w:spacing w:val="-3"/>
          <w:lang w:val="de-DE"/>
        </w:rPr>
        <w:t>O</w:t>
      </w:r>
      <w:r w:rsidRPr="002354B1">
        <w:rPr>
          <w:rFonts w:ascii="Calibri" w:hAnsi="Calibri" w:cs="Calibri"/>
          <w:color w:val="000000"/>
          <w:lang w:val="de-DE"/>
        </w:rPr>
        <w:t>VID-19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Erkrankung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einem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Mitarbeite</w:t>
      </w:r>
      <w:r w:rsidRPr="002354B1">
        <w:rPr>
          <w:rFonts w:ascii="Calibri" w:hAnsi="Calibri"/>
          <w:color w:val="000000"/>
          <w:lang w:val="de-DE"/>
          <w:rPrChange w:id="22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</w:t>
      </w:r>
      <w:r w:rsidRPr="002354B1">
        <w:rPr>
          <w:rFonts w:ascii="Calibri" w:hAnsi="Calibri"/>
          <w:color w:val="000000"/>
          <w:spacing w:val="-3"/>
          <w:lang w:val="de-DE"/>
          <w:rPrChange w:id="221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vorliegt</w:t>
      </w:r>
      <w:r w:rsidRPr="002354B1">
        <w:rPr>
          <w:rFonts w:ascii="Calibri" w:hAnsi="Calibri"/>
          <w:color w:val="000000"/>
          <w:spacing w:val="-3"/>
          <w:lang w:val="de-DE"/>
          <w:rPrChange w:id="221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Ande</w:t>
      </w:r>
      <w:r w:rsidRPr="002354B1">
        <w:rPr>
          <w:rFonts w:ascii="Calibri" w:hAnsi="Calibri"/>
          <w:color w:val="000000"/>
          <w:lang w:val="de-DE"/>
          <w:rPrChange w:id="221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erse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ts</w:t>
      </w:r>
      <w:ins w:id="221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0000"/>
          <w:lang w:val="de-DE"/>
        </w:rPr>
        <w:t>kann da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sonal auch unwi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sentlich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ne extern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DF0B66">
        <w:rPr>
          <w:rFonts w:ascii="Calibri" w:hAnsi="Calibri" w:cs="Calibri"/>
          <w:color w:val="000000"/>
          <w:lang w:val="de-DE"/>
        </w:rPr>
        <w:t xml:space="preserve">worbene </w:t>
      </w:r>
      <w:r w:rsidRPr="002354B1">
        <w:rPr>
          <w:rFonts w:ascii="Calibri" w:hAnsi="Calibri" w:cs="Calibri"/>
          <w:color w:val="000000"/>
          <w:lang w:val="de-DE"/>
        </w:rPr>
        <w:t>COVID-19-Erk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ankung in die Einrichtung hineintragen</w:t>
      </w:r>
      <w:ins w:id="2215" w:author="erika.stempfle" w:date="2021-05-20T05:45:00Z">
        <w:r w:rsidRPr="002354B1">
          <w:rPr>
            <w:rFonts w:ascii="Calibri" w:hAnsi="Calibri" w:cs="Calibri"/>
            <w:color w:val="000000"/>
            <w:spacing w:val="-4"/>
            <w:lang w:val="de-DE"/>
          </w:rPr>
          <w:t>.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0000"/>
          <w:lang w:val="de-DE"/>
        </w:rPr>
        <w:t>Um frühzeitig eine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krankung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zu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kennen, sollte ein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ege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mäßige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Check 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uf das Auftreten von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ymptomen, die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eine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COVID-19-Erk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ankung vere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nbar sind, erfol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sowie eine Dok</w:t>
      </w:r>
      <w:r w:rsidRPr="002354B1">
        <w:rPr>
          <w:rFonts w:ascii="Calibri" w:hAnsi="Calibri" w:cs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tion von Abwesenhe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ten aufgrund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von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espira</w:t>
      </w:r>
      <w:r w:rsidRPr="002354B1">
        <w:rPr>
          <w:rFonts w:ascii="Calibri" w:hAnsi="Calibri" w:cs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orische</w:t>
      </w:r>
      <w:r w:rsidRPr="002354B1">
        <w:rPr>
          <w:rFonts w:ascii="Calibri" w:hAnsi="Calibri" w:cs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Symptomen bzw. einer nachgew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esenen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krank</w:t>
      </w:r>
      <w:r w:rsidRPr="002354B1">
        <w:rPr>
          <w:rFonts w:ascii="Calibri" w:hAnsi="Calibri" w:cs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ng oder aufgrund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Quarantän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40F23A6" w14:textId="742716B3" w:rsidR="00A54E9C" w:rsidRPr="002354B1" w:rsidRDefault="002354B1" w:rsidP="00DF0B66">
      <w:pPr>
        <w:tabs>
          <w:tab w:val="left" w:pos="2181"/>
        </w:tabs>
        <w:spacing w:before="240" w:line="255" w:lineRule="exact"/>
        <w:ind w:left="1462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>5.3.1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Organisa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ion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3D76274" w14:textId="4EC2077A" w:rsidR="00A54E9C" w:rsidRPr="002354B1" w:rsidRDefault="002354B1" w:rsidP="00DF0B66">
      <w:pPr>
        <w:spacing w:before="133" w:line="309" w:lineRule="exact"/>
        <w:ind w:left="896" w:right="86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Siehe o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 Durchführung eines klinischen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Monitoring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der Bewoh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er*innen/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euten auf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899464</wp:posOffset>
                </wp:positionH>
                <wp:positionV relativeFrom="line">
                  <wp:posOffset>162940</wp:posOffset>
                </wp:positionV>
                <wp:extent cx="854964" cy="9144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96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964" h="9144">
                              <a:moveTo>
                                <a:pt x="0" y="9144"/>
                              </a:moveTo>
                              <a:lnTo>
                                <a:pt x="854964" y="9144"/>
                              </a:lnTo>
                              <a:lnTo>
                                <a:pt x="85496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EE0CE" id="Freeform 253" o:spid="_x0000_s1026" style="position:absolute;margin-left:70.8pt;margin-top:12.85pt;width:67.3pt;height:.7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549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" path="m,9144r854964,l854964,,,,,9144xe" fillcolor="#0070c0" stroked="f" strokeweight="1pt"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70C0"/>
          <w:lang w:val="de-DE"/>
        </w:rPr>
        <w:t>Abschnitt 5</w:t>
      </w:r>
      <w:r w:rsidRPr="002354B1">
        <w:rPr>
          <w:rFonts w:ascii="Calibri" w:hAnsi="Calibri" w:cs="Calibri"/>
          <w:color w:val="0070C0"/>
          <w:spacing w:val="-3"/>
          <w:lang w:val="de-DE"/>
        </w:rPr>
        <w:t>.</w:t>
      </w:r>
      <w:r w:rsidRPr="002354B1">
        <w:rPr>
          <w:rFonts w:ascii="Calibri" w:hAnsi="Calibri" w:cs="Calibri"/>
          <w:color w:val="0070C0"/>
          <w:lang w:val="de-DE"/>
        </w:rPr>
        <w:t>2.1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8E90376" w14:textId="7F70C503" w:rsidR="00A54E9C" w:rsidRPr="002354B1" w:rsidRDefault="002354B1" w:rsidP="00DF0B66">
      <w:pPr>
        <w:tabs>
          <w:tab w:val="left" w:pos="1256"/>
          <w:tab w:val="left" w:pos="2181"/>
        </w:tabs>
        <w:spacing w:before="85" w:line="442" w:lineRule="exact"/>
        <w:ind w:left="896" w:right="865" w:firstLine="56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>5.3.2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Erhebung von Symptomen und Abwesenheite</w:t>
      </w:r>
      <w:r w:rsidRPr="00DF0B66">
        <w:rPr>
          <w:rFonts w:ascii="Calibri" w:hAnsi="Calibri"/>
          <w:b/>
          <w:color w:val="000000"/>
          <w:spacing w:val="-3"/>
          <w:lang w:val="de-DE"/>
        </w:rPr>
        <w:t>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Aktive 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rfassung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E36A182" w14:textId="0DBF77C9" w:rsidR="00A54E9C" w:rsidRPr="002354B1" w:rsidRDefault="002354B1" w:rsidP="00DF0B66">
      <w:pPr>
        <w:spacing w:before="213" w:line="309" w:lineRule="exact"/>
        <w:ind w:left="896" w:right="86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Beim Persona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sol</w:t>
      </w:r>
      <w:r w:rsidRPr="00DF0B66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lang w:val="de-DE"/>
        </w:rPr>
        <w:t>täglich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Statu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bezüglich des 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treten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von Symptomen, d</w:t>
      </w:r>
      <w:r w:rsidRPr="00DF0B6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COV</w:t>
      </w:r>
      <w:r w:rsidRPr="00DF0B6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vereinbar</w:t>
      </w:r>
      <w:r w:rsidRPr="002354B1">
        <w:rPr>
          <w:rFonts w:ascii="Calibri" w:hAnsi="Calibri"/>
          <w:color w:val="000000"/>
          <w:spacing w:val="-3"/>
          <w:lang w:val="de-DE"/>
          <w:rPrChange w:id="221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sind, er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oben werden. 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kann durch die Abfrage/Feststellung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Neuauftretens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respirator</w:t>
      </w:r>
      <w:r w:rsidRPr="002354B1">
        <w:rPr>
          <w:rFonts w:ascii="Calibri" w:hAnsi="Calibri"/>
          <w:color w:val="000000"/>
          <w:spacing w:val="-4"/>
          <w:lang w:val="de-DE"/>
          <w:rPrChange w:id="221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schen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ymptomen einschli</w:t>
      </w:r>
      <w:r w:rsidRPr="002354B1">
        <w:rPr>
          <w:rFonts w:ascii="Calibri" w:hAnsi="Calibri"/>
          <w:color w:val="000000"/>
          <w:spacing w:val="-3"/>
          <w:lang w:val="de-DE"/>
          <w:rPrChange w:id="221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ßlich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Mes</w:t>
      </w:r>
      <w:r w:rsidRPr="002354B1">
        <w:rPr>
          <w:rFonts w:ascii="Calibri" w:hAnsi="Calibri"/>
          <w:color w:val="000000"/>
          <w:lang w:val="de-DE"/>
          <w:rPrChange w:id="221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ung der Kör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ertemper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tur</w:t>
      </w:r>
      <w:r w:rsidRPr="002354B1">
        <w:rPr>
          <w:rFonts w:ascii="Calibri" w:hAnsi="Calibri"/>
          <w:color w:val="000000"/>
          <w:spacing w:val="-3"/>
          <w:lang w:val="de-DE"/>
          <w:rPrChange w:id="222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oder durch de</w:t>
      </w:r>
      <w:r w:rsidRPr="002354B1">
        <w:rPr>
          <w:rFonts w:ascii="Calibri" w:hAnsi="Calibri"/>
          <w:color w:val="000000"/>
          <w:spacing w:val="-3"/>
          <w:lang w:val="de-DE"/>
          <w:rPrChange w:id="222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Selbstbericht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bei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enstantri</w:t>
      </w:r>
      <w:r w:rsidRPr="002354B1">
        <w:rPr>
          <w:rFonts w:ascii="Calibri" w:hAnsi="Calibri"/>
          <w:color w:val="000000"/>
          <w:spacing w:val="-3"/>
          <w:lang w:val="de-DE"/>
          <w:rPrChange w:id="222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t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olgen</w:t>
      </w:r>
      <w:r w:rsidRPr="002354B1">
        <w:rPr>
          <w:rFonts w:ascii="Calibri" w:hAnsi="Calibri"/>
          <w:color w:val="000000"/>
          <w:lang w:val="de-DE"/>
          <w:rPrChange w:id="222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0DEB152" w14:textId="479E898E" w:rsidR="00A54E9C" w:rsidRPr="002354B1" w:rsidRDefault="002354B1" w:rsidP="00DF0B6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Selbstbeobachtung des P</w:t>
      </w:r>
      <w:r w:rsidRPr="00DF0B66">
        <w:rPr>
          <w:rFonts w:ascii="Calibri" w:hAnsi="Calibri"/>
          <w:b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rsonal</w:t>
      </w:r>
      <w:r w:rsidRPr="00DF0B66">
        <w:rPr>
          <w:rFonts w:ascii="Calibri" w:hAnsi="Calibri"/>
          <w:b/>
          <w:color w:val="000000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80C9C2E" w14:textId="3AB816BC" w:rsidR="00A8262B" w:rsidRDefault="002354B1" w:rsidP="00DF0B66">
      <w:pPr>
        <w:ind w:left="720"/>
        <w:rPr>
          <w:del w:id="222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2354B1">
        <w:rPr>
          <w:rFonts w:ascii="Calibri" w:hAnsi="Calibri" w:cs="Calibri"/>
          <w:color w:val="000000"/>
          <w:lang w:val="de-DE"/>
        </w:rPr>
        <w:t>Das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auch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während der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enstzei</w:t>
      </w:r>
      <w:r w:rsidRPr="00DF0B66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aufmerks</w:t>
      </w:r>
      <w:r w:rsidRPr="00DF0B66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DF0B66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ein in Bezug auf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as Auftreten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respirator</w:t>
      </w:r>
      <w:r w:rsidRPr="00DF0B6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schen </w:t>
      </w:r>
      <w:r w:rsidR="00DF0B66">
        <w:rPr>
          <w:rFonts w:ascii="Calibri" w:hAnsi="Calibri" w:cs="Calibri"/>
          <w:color w:val="000000"/>
          <w:lang w:val="de-DE"/>
        </w:rPr>
        <w:br/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ymptomen/Fiebe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o.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erhöhter Temperatur und sich ggf. bei </w:t>
      </w:r>
      <w:r w:rsidRPr="00DF0B66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Stations-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/Pf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egedienst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eitung melden.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A45805D" w14:textId="77777777" w:rsidR="00A54E9C" w:rsidRPr="002354B1" w:rsidRDefault="00A54E9C">
      <w:pPr>
        <w:spacing w:before="213" w:line="309" w:lineRule="exact"/>
        <w:ind w:left="896" w:right="865"/>
        <w:rPr>
          <w:rFonts w:ascii="Times New Roman" w:hAnsi="Times New Roman" w:cs="Times New Roman"/>
          <w:color w:val="010302"/>
          <w:lang w:val="de-DE"/>
        </w:rPr>
      </w:pPr>
    </w:p>
    <w:p w14:paraId="375A4701" w14:textId="19F8EDAE" w:rsidR="00A54E9C" w:rsidRPr="002354B1" w:rsidRDefault="002354B1" w:rsidP="00DF0B6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Erfassung von Abwesenheiten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1D62B553" w14:textId="4C176C23" w:rsidR="00A54E9C" w:rsidRPr="002354B1" w:rsidRDefault="002354B1" w:rsidP="00DF0B66">
      <w:pPr>
        <w:spacing w:before="214" w:line="308" w:lineRule="exact"/>
        <w:ind w:left="896" w:right="86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Abwesenheiten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Perso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als aufgrund des Auftrete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s von respir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tori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 Symptomen</w:t>
      </w:r>
      <w:r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oder einer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nachgewie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enen COV</w:t>
      </w:r>
      <w:r w:rsidRPr="00DF0B6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D-19-Erkrankung oder aufgrund einer Qua</w:t>
      </w:r>
      <w:r w:rsidRPr="00DF0B66">
        <w:rPr>
          <w:rFonts w:ascii="Calibri" w:hAnsi="Calibri"/>
          <w:color w:val="000000"/>
          <w:spacing w:val="-4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antän</w:t>
      </w:r>
      <w:r w:rsidRPr="00DF0B66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/freiwill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ge (häusliche)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Selbstisol</w:t>
      </w:r>
      <w:r w:rsidRPr="00DF0B66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erung nach </w:t>
      </w:r>
      <w:r w:rsidRPr="00DF0B66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ontakt mit einem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D-19-F</w:t>
      </w:r>
      <w:r w:rsidRPr="00DF0B66">
        <w:rPr>
          <w:rFonts w:ascii="Calibri" w:hAnsi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ll sollten erfa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st 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ED30153" w14:textId="49C47A80" w:rsidR="00A54E9C" w:rsidRPr="002354B1" w:rsidRDefault="002354B1" w:rsidP="00DF0B66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Dokumentation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4249625" w14:textId="36C9A733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225" w:author="erika.stempfle" w:date="2021-05-20T05:45:00Z">
          <w:pPr>
            <w:spacing w:line="295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 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ebnisse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olle</w:t>
      </w:r>
      <w:r w:rsidRPr="002354B1">
        <w:rPr>
          <w:rFonts w:ascii="Calibri" w:hAnsi="Calibri"/>
          <w:color w:val="000000"/>
          <w:spacing w:val="-3"/>
          <w:lang w:val="de-DE"/>
          <w:rPrChange w:id="222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in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em 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mblatt dok</w:t>
      </w:r>
      <w:r w:rsidRPr="002354B1">
        <w:rPr>
          <w:rFonts w:ascii="Calibri" w:hAnsi="Calibri"/>
          <w:color w:val="000000"/>
          <w:spacing w:val="-3"/>
          <w:lang w:val="de-DE"/>
          <w:rPrChange w:id="222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AA0D245" w14:textId="0378BDC8" w:rsidR="00A54E9C" w:rsidRPr="002354B1" w:rsidRDefault="0008056C">
      <w:pPr>
        <w:spacing w:before="14" w:line="308" w:lineRule="exact"/>
        <w:ind w:left="896" w:right="1306"/>
        <w:rPr>
          <w:rFonts w:ascii="Times New Roman" w:hAnsi="Times New Roman" w:cs="Times New Roman"/>
          <w:color w:val="010302"/>
          <w:lang w:val="de-DE"/>
        </w:rPr>
        <w:pPrChange w:id="2228" w:author="erika.stempfle" w:date="2021-05-20T05:45:00Z">
          <w:pPr>
            <w:spacing w:line="308" w:lineRule="exact"/>
            <w:ind w:left="895" w:right="1308"/>
          </w:pPr>
        </w:pPrChange>
      </w:pPr>
      <w:del w:id="222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36608" behindDoc="0" locked="0" layoutInCell="1" allowOverlap="1" wp14:anchorId="71679D07" wp14:editId="2EFFFBE5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165706</wp:posOffset>
                  </wp:positionV>
                  <wp:extent cx="5551932" cy="9144"/>
                  <wp:effectExtent l="0" t="0" r="0" b="0"/>
                  <wp:wrapNone/>
                  <wp:docPr id="515" name="Freeform 269">
                    <a:hlinkClick xmlns:a="http://schemas.openxmlformats.org/drawingml/2006/main" r:id="rId5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5519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932" h="9144">
                                <a:moveTo>
                                  <a:pt x="0" y="9144"/>
                                </a:moveTo>
                                <a:lnTo>
                                  <a:pt x="5551932" y="9144"/>
                                </a:lnTo>
                                <a:lnTo>
                                  <a:pt x="5551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078FC3E" id="Freeform 269" o:spid="_x0000_s1026" href="https://www.rki.de/DE/Content/InfAZ/N/Neuartiges_Coronavirus/Pflege/Mitarbeiter_Symptome_PDF.pdf?__blob=publicationFile" style="position:absolute;margin-left:70.8pt;margin-top:13.05pt;width:437.15pt;height:.7pt;z-index:2520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5193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" o:button="t" path="m,9144r5551932,l555193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230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9286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171196</wp:posOffset>
                  </wp:positionV>
                  <wp:extent cx="5552821" cy="9144"/>
                  <wp:effectExtent l="0" t="0" r="0" b="0"/>
                  <wp:wrapNone/>
                  <wp:docPr id="261" name="Freeform 261">
                    <a:hlinkClick xmlns:a="http://schemas.openxmlformats.org/drawingml/2006/main" r:id="rId5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5528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2821" h="9144">
                                <a:moveTo>
                                  <a:pt x="0" y="9144"/>
                                </a:moveTo>
                                <a:lnTo>
                                  <a:pt x="5552821" y="9144"/>
                                </a:lnTo>
                                <a:lnTo>
                                  <a:pt x="555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BEC43C3" id="Freeform 261" o:spid="_x0000_s1026" href="https://www.rki.de/DE/Content/InfAZ/N/Neuartiges_Coronavirus/Pflege/Mitarbeiter_Symptome_PDF.pdf?__blob=publicationFile" style="position:absolute;margin-left:70.8pt;margin-top:13.5pt;width:437.25pt;height:.7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5282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" o:button="t" path="m,9144r5552821,l555282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"https://www.rki.de/DE/Content/InfAZ/N/Neuartiges_Coronavirus/Pflege/Mitarbeiter_Symptome_PDF.pdf?__blob=publicationFile"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Erhebung von Erkä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tungssymptomen und Abwesenhe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ten be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M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tarbeitern (PDF)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2231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223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38656" behindDoc="0" locked="0" layoutInCell="1" allowOverlap="1" wp14:anchorId="2495AE4E" wp14:editId="1D4C9E29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184493</wp:posOffset>
                  </wp:positionV>
                  <wp:extent cx="5649455" cy="9144"/>
                  <wp:effectExtent l="0" t="0" r="0" b="0"/>
                  <wp:wrapNone/>
                  <wp:docPr id="516" name="Freeform 270">
                    <a:hlinkClick xmlns:a="http://schemas.openxmlformats.org/drawingml/2006/main" r:id="rId5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6494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9455" h="9144">
                                <a:moveTo>
                                  <a:pt x="0" y="9144"/>
                                </a:moveTo>
                                <a:lnTo>
                                  <a:pt x="5649455" y="9144"/>
                                </a:lnTo>
                                <a:lnTo>
                                  <a:pt x="564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36B26B1" id="Freeform 270" o:spid="_x0000_s1026" href="https://www.rki.de/DE/Content/InfAZ/N/Neuartiges_Coronavirus/Pflege/Mitarbeiter_Symptome_Word.docx?__blob=publicationFile" style="position:absolute;margin-left:70.8pt;margin-top:14.55pt;width:444.85pt;height:.7pt;z-index:2520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494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" o:button="t" path="m,9144r5649455,l564945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233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9798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145797</wp:posOffset>
                  </wp:positionV>
                  <wp:extent cx="5650357" cy="9144"/>
                  <wp:effectExtent l="0" t="0" r="0" b="0"/>
                  <wp:wrapNone/>
                  <wp:docPr id="262" name="Freeform 262">
                    <a:hlinkClick xmlns:a="http://schemas.openxmlformats.org/drawingml/2006/main" r:id="rId5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6503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0357" h="9144">
                                <a:moveTo>
                                  <a:pt x="0" y="9144"/>
                                </a:moveTo>
                                <a:lnTo>
                                  <a:pt x="5650357" y="9144"/>
                                </a:lnTo>
                                <a:lnTo>
                                  <a:pt x="5650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B25CEF6" id="Freeform 262" o:spid="_x0000_s1026" href="https://www.rki.de/DE/Content/InfAZ/N/Neuartiges_Coronavirus/Pflege/Mitarbeiter_Symptome_Word.docx?__blob=publicationFile" style="position:absolute;margin-left:70.8pt;margin-top:11.5pt;width:444.9pt;height:.7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03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" o:button="t" path="m,9144r5650357,l565035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"https://www.rki.de/DE/Content/InfAZ/N/Neuartiges_Coronavirus/Pflege/Mitarbeiter_Symptome_Word.docx?__blob=publicationFile"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Erhebung von Erkä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tungssymptomen und Abwesenhe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ten be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M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tarbeitern (</w:t>
      </w:r>
      <w:r w:rsidR="002354B1" w:rsidRPr="002354B1">
        <w:rPr>
          <w:rFonts w:ascii="Calibri" w:hAnsi="Calibri"/>
          <w:color w:val="0070C0"/>
          <w:lang w:val="de-DE"/>
          <w:rPrChange w:id="2234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W</w:t>
      </w:r>
      <w:r w:rsidR="002354B1" w:rsidRPr="002354B1">
        <w:rPr>
          <w:rFonts w:ascii="Calibri" w:hAnsi="Calibri" w:cs="Calibri"/>
          <w:color w:val="0070C0"/>
          <w:lang w:val="de-DE"/>
        </w:rPr>
        <w:t>ord)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2235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223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40704" behindDoc="0" locked="0" layoutInCell="1" allowOverlap="1" wp14:anchorId="32ABDED9" wp14:editId="0690E86D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5326379" cy="9144"/>
                  <wp:effectExtent l="0" t="0" r="0" b="0"/>
                  <wp:wrapNone/>
                  <wp:docPr id="521" name="Freeform 271">
                    <a:hlinkClick xmlns:a="http://schemas.openxmlformats.org/drawingml/2006/main" r:id="rId5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263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379" h="9144">
                                <a:moveTo>
                                  <a:pt x="0" y="9144"/>
                                </a:moveTo>
                                <a:lnTo>
                                  <a:pt x="5326379" y="9144"/>
                                </a:lnTo>
                                <a:lnTo>
                                  <a:pt x="5326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94FB9FB" id="Freeform 271" o:spid="_x0000_s1026" href="https://www.rki.de/DE/Content/InfAZ/N/Neuartiges_Coronavirus/Pflege/Besucher_Symptome_PDF.pdf?__blob=publicationFile" style="position:absolute;margin-left:70.8pt;margin-top:13.05pt;width:419.4pt;height:.7pt;z-index:2520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263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" o:button="t" path="m,9144r5326379,l532637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237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4368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162306</wp:posOffset>
                  </wp:positionV>
                  <wp:extent cx="5327269" cy="9144"/>
                  <wp:effectExtent l="0" t="0" r="0" b="0"/>
                  <wp:wrapNone/>
                  <wp:docPr id="263" name="Freeform 263">
                    <a:hlinkClick xmlns:a="http://schemas.openxmlformats.org/drawingml/2006/main" r:id="rId5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27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269" h="9144">
                                <a:moveTo>
                                  <a:pt x="0" y="9144"/>
                                </a:moveTo>
                                <a:lnTo>
                                  <a:pt x="5327269" y="9144"/>
                                </a:lnTo>
                                <a:lnTo>
                                  <a:pt x="5327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FE6EF9B" id="Freeform 263" o:spid="_x0000_s1026" href="https://www.rki.de/DE/Content/InfAZ/N/Neuartiges_Coronavirus/Pflege/Besucher_Symptome_PDF.pdf?__blob=publicationFile" style="position:absolute;margin-left:70.8pt;margin-top:12.8pt;width:419.45pt;height:.7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2726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" o:button="t" path="m,9144r5327269,l532726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"https://www.rki.de/DE/Content/InfAZ/N/Neuartiges_Coronavirus/Pflege/Besucher_Symptome_PDF.pdf?__blob=publicationFile"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Erhebung von Erkä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tungssymptomen bei Besuc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ern und D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enst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eistern (PDF) </w:t>
      </w:r>
      <w:r>
        <w:rPr>
          <w:rFonts w:ascii="Calibri" w:hAnsi="Calibri"/>
          <w:color w:val="0070C0"/>
          <w:lang w:val="de-DE"/>
          <w:rPrChange w:id="2238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223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42752" behindDoc="0" locked="0" layoutInCell="1" allowOverlap="1" wp14:anchorId="00C64325" wp14:editId="510A9684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5423915" cy="9144"/>
                  <wp:effectExtent l="0" t="0" r="0" b="0"/>
                  <wp:wrapNone/>
                  <wp:docPr id="522" name="Freeform 272">
                    <a:hlinkClick xmlns:a="http://schemas.openxmlformats.org/drawingml/2006/main" r:id="rId5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4239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3915" h="9144">
                                <a:moveTo>
                                  <a:pt x="0" y="9144"/>
                                </a:moveTo>
                                <a:lnTo>
                                  <a:pt x="5423915" y="9144"/>
                                </a:lnTo>
                                <a:lnTo>
                                  <a:pt x="5423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B1069E" id="Freeform 272" o:spid="_x0000_s1026" href="https://www.rki.de/DE/Content/InfAZ/N/Neuartiges_Coronavirus/Pflege/Besucher_Symptome_Word.docx?__blob=publicationFile" style="position:absolute;margin-left:70.8pt;margin-top:13.05pt;width:427.1pt;height:.7pt;z-index:2520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2391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" o:button="t" path="m,9144r5423915,l542391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240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31776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162306</wp:posOffset>
                  </wp:positionV>
                  <wp:extent cx="5424805" cy="9144"/>
                  <wp:effectExtent l="0" t="0" r="0" b="0"/>
                  <wp:wrapNone/>
                  <wp:docPr id="264" name="Freeform 264">
                    <a:hlinkClick xmlns:a="http://schemas.openxmlformats.org/drawingml/2006/main" r:id="rId5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4248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4805" h="9144">
                                <a:moveTo>
                                  <a:pt x="0" y="9144"/>
                                </a:moveTo>
                                <a:lnTo>
                                  <a:pt x="5424805" y="9144"/>
                                </a:lnTo>
                                <a:lnTo>
                                  <a:pt x="5424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D67339A" id="Freeform 264" o:spid="_x0000_s1026" href="https://www.rki.de/DE/Content/InfAZ/N/Neuartiges_Coronavirus/Pflege/Besucher_Symptome_Word.docx?__blob=publicationFile" style="position:absolute;margin-left:70.8pt;margin-top:12.8pt;width:427.15pt;height:.7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2480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" o:button="t" path="m,9144r5424805,l542480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"https://www.rki.de/DE/Content/InfAZ/N/Neuartiges_Coronavirus/Pflege/Besucher_Symptome_Word.docx?__blob=publicationFile"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Erhebung von Erkä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tungssymptomen bei Besuc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70C0"/>
          <w:lang w:val="de-DE"/>
        </w:rPr>
        <w:t>ern und D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enst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70C0"/>
          <w:lang w:val="de-DE"/>
        </w:rPr>
        <w:t>eistern (</w:t>
      </w:r>
      <w:r w:rsidR="002354B1" w:rsidRPr="002354B1">
        <w:rPr>
          <w:rFonts w:ascii="Calibri" w:hAnsi="Calibri"/>
          <w:color w:val="0070C0"/>
          <w:lang w:val="de-DE"/>
          <w:rPrChange w:id="2241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W</w:t>
      </w:r>
      <w:r w:rsidR="002354B1" w:rsidRPr="002354B1">
        <w:rPr>
          <w:rFonts w:ascii="Calibri" w:hAnsi="Calibri" w:cs="Calibri"/>
          <w:color w:val="0070C0"/>
          <w:lang w:val="de-DE"/>
        </w:rPr>
        <w:t>ord)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/>
          <w:color w:val="000000"/>
          <w:lang w:val="de-DE"/>
          <w:rPrChange w:id="2242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6AF9030" w14:textId="77777777" w:rsidR="00A54E9C" w:rsidRDefault="00A54E9C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2243" w:author="erika.stempfle" w:date="2021-05-20T05:45:00Z">
          <w:pPr>
            <w:spacing w:after="35"/>
          </w:pPr>
        </w:pPrChange>
      </w:pPr>
    </w:p>
    <w:p w14:paraId="183B434D" w14:textId="7CABF716" w:rsidR="00A54E9C" w:rsidRPr="002354B1" w:rsidRDefault="002354B1">
      <w:pPr>
        <w:spacing w:line="308" w:lineRule="exact"/>
        <w:ind w:left="896" w:right="1013"/>
        <w:rPr>
          <w:rFonts w:ascii="Times New Roman" w:hAnsi="Times New Roman" w:cs="Times New Roman"/>
          <w:color w:val="010302"/>
          <w:lang w:val="de-DE"/>
        </w:rPr>
        <w:pPrChange w:id="2244" w:author="erika.stempfle" w:date="2021-05-20T05:45:00Z">
          <w:pPr>
            <w:spacing w:line="308" w:lineRule="exact"/>
            <w:ind w:left="896" w:right="1011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Um einen Überbli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k über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Ges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mtsituat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zu gew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nnen können d</w:t>
      </w:r>
      <w:r w:rsidRPr="002354B1">
        <w:rPr>
          <w:rFonts w:ascii="Calibri" w:hAnsi="Calibri"/>
          <w:color w:val="000000"/>
          <w:spacing w:val="-4"/>
          <w:lang w:val="de-DE"/>
          <w:rPrChange w:id="224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Ergebnis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Symptomerhebung 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Personal</w:t>
      </w:r>
      <w:r w:rsidRPr="002354B1">
        <w:rPr>
          <w:rFonts w:ascii="Calibri" w:hAnsi="Calibri"/>
          <w:color w:val="000000"/>
          <w:spacing w:val="-3"/>
          <w:lang w:val="de-DE"/>
          <w:rPrChange w:id="224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sowie In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zu den ggf. daraus result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erenden</w:t>
      </w:r>
      <w:r w:rsidRPr="002354B1">
        <w:rPr>
          <w:rFonts w:ascii="Calibri" w:hAnsi="Calibri"/>
          <w:color w:val="000000"/>
          <w:spacing w:val="-3"/>
          <w:lang w:val="de-DE"/>
          <w:rPrChange w:id="22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(z.B. Durchführung einer Testung, Tester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ebnisse, h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usliche Absonderung) in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ner Lis</w:t>
      </w:r>
      <w:r w:rsidRPr="002354B1">
        <w:rPr>
          <w:rFonts w:ascii="Calibri" w:hAnsi="Calibri"/>
          <w:color w:val="000000"/>
          <w:spacing w:val="-3"/>
          <w:lang w:val="de-DE"/>
          <w:rPrChange w:id="22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zusammengeführt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491ADDA" w14:textId="7A9132F6" w:rsidR="00A54E9C" w:rsidRPr="002354B1" w:rsidRDefault="0008056C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249" w:author="erika.stempfle" w:date="2021-05-20T05:45:00Z">
          <w:pPr>
            <w:spacing w:line="295" w:lineRule="exact"/>
            <w:ind w:left="896"/>
          </w:pPr>
        </w:pPrChange>
      </w:pPr>
      <w:del w:id="225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44800" behindDoc="0" locked="0" layoutInCell="1" allowOverlap="1" wp14:anchorId="2D827934" wp14:editId="01708820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159252</wp:posOffset>
                  </wp:positionV>
                  <wp:extent cx="2980944" cy="9144"/>
                  <wp:effectExtent l="0" t="0" r="0" b="0"/>
                  <wp:wrapNone/>
                  <wp:docPr id="523" name="Freeform 273">
                    <a:hlinkClick xmlns:a="http://schemas.openxmlformats.org/drawingml/2006/main" r:id="rId6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80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944" h="9144">
                                <a:moveTo>
                                  <a:pt x="0" y="9144"/>
                                </a:moveTo>
                                <a:lnTo>
                                  <a:pt x="2980944" y="9144"/>
                                </a:lnTo>
                                <a:lnTo>
                                  <a:pt x="2980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331E678" id="Freeform 273" o:spid="_x0000_s1026" href="https://www.rki.de/DE/Content/InfAZ/N/Neuartiges_Coronavirus/Pflege/Mitarbeiter_Gesamtuebersicht_PDF.pdf?__blob=publicationFile" style="position:absolute;margin-left:70.8pt;margin-top:12.55pt;width:234.7pt;height:.7pt;z-index:2520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809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" o:button="t" path="m,9144r2980944,l298094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25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62496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171196</wp:posOffset>
                  </wp:positionV>
                  <wp:extent cx="2981198" cy="9144"/>
                  <wp:effectExtent l="0" t="0" r="0" b="0"/>
                  <wp:wrapNone/>
                  <wp:docPr id="265" name="Freeform 265">
                    <a:hlinkClick xmlns:a="http://schemas.openxmlformats.org/drawingml/2006/main" r:id="rId6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81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1198" h="9144">
                                <a:moveTo>
                                  <a:pt x="0" y="9144"/>
                                </a:moveTo>
                                <a:lnTo>
                                  <a:pt x="2981198" y="9144"/>
                                </a:lnTo>
                                <a:lnTo>
                                  <a:pt x="2981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A6D0FAD" id="Freeform 265" o:spid="_x0000_s1026" href="https://www.rki.de/DE/Content/InfAZ/N/Neuartiges_Coronavirus/Pflege/Mitarbeiter_Gesamtuebersicht_PDF.pdf?__blob=publicationFile" style="position:absolute;margin-left:70.8pt;margin-top:13.5pt;width:234.75pt;height:.7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8119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" o:button="t" path="m,9144r2981198,l298119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"https://www.rki.de/DE/Content/InfAZ/N/Neuartiges_Coronavirus/Pflege/Mitarbeiter_Gesamtuebersicht_PDF.pdf?__blob=publicationFile"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Ges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mt</w:t>
      </w:r>
      <w:r w:rsidR="002354B1" w:rsidRPr="002354B1">
        <w:rPr>
          <w:rFonts w:ascii="Calibri" w:hAnsi="Calibri"/>
          <w:color w:val="0070C0"/>
          <w:spacing w:val="-3"/>
          <w:lang w:val="de-DE"/>
          <w:rPrChange w:id="2252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ü</w:t>
      </w:r>
      <w:r w:rsidR="002354B1" w:rsidRPr="002354B1">
        <w:rPr>
          <w:rFonts w:ascii="Calibri" w:hAnsi="Calibri" w:cs="Calibri"/>
          <w:color w:val="0070C0"/>
          <w:lang w:val="de-DE"/>
        </w:rPr>
        <w:t>bersicht</w:t>
      </w:r>
      <w:r w:rsidR="002354B1" w:rsidRPr="002354B1">
        <w:rPr>
          <w:rFonts w:ascii="Calibri" w:hAnsi="Calibri"/>
          <w:color w:val="0070C0"/>
          <w:spacing w:val="-3"/>
          <w:lang w:val="de-DE"/>
          <w:rPrChange w:id="2253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Mitarbeiter 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(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PDF) </w:t>
      </w:r>
      <w:r>
        <w:rPr>
          <w:rFonts w:ascii="Calibri" w:hAnsi="Calibri"/>
          <w:color w:val="0070C0"/>
          <w:lang w:val="de-DE"/>
          <w:rPrChange w:id="2254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53C7459B" w14:textId="1FD873B3" w:rsidR="00A54E9C" w:rsidRPr="002354B1" w:rsidRDefault="0008056C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255" w:author="erika.stempfle" w:date="2021-05-20T05:45:00Z">
          <w:pPr>
            <w:spacing w:line="295" w:lineRule="exact"/>
            <w:ind w:left="896"/>
          </w:pPr>
        </w:pPrChange>
      </w:pPr>
      <w:del w:id="225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46848" behindDoc="0" locked="0" layoutInCell="1" allowOverlap="1" wp14:anchorId="379E1B65" wp14:editId="478DC011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159094</wp:posOffset>
                  </wp:positionV>
                  <wp:extent cx="3078479" cy="9144"/>
                  <wp:effectExtent l="0" t="0" r="0" b="0"/>
                  <wp:wrapNone/>
                  <wp:docPr id="524" name="Freeform 274">
                    <a:hlinkClick xmlns:a="http://schemas.openxmlformats.org/drawingml/2006/main" r:id="rId6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784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8479" h="9144">
                                <a:moveTo>
                                  <a:pt x="0" y="9144"/>
                                </a:moveTo>
                                <a:lnTo>
                                  <a:pt x="3078479" y="9144"/>
                                </a:lnTo>
                                <a:lnTo>
                                  <a:pt x="3078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DB5B50E" id="Freeform 274" o:spid="_x0000_s1026" href="https://www.rki.de/DE/Content/InfAZ/N/Neuartiges_Coronavirus/Pflege/Mitarbeiter_Gesamtuebersicht_Word.docx?__blob=publicationFile" style="position:absolute;margin-left:70.8pt;margin-top:12.55pt;width:242.4pt;height:.7pt;z-index:2520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784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" o:button="t" path="m,9144r3078479,l307847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257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7478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171196</wp:posOffset>
                  </wp:positionV>
                  <wp:extent cx="3078734" cy="9144"/>
                  <wp:effectExtent l="0" t="0" r="0" b="0"/>
                  <wp:wrapNone/>
                  <wp:docPr id="266" name="Freeform 266">
                    <a:hlinkClick xmlns:a="http://schemas.openxmlformats.org/drawingml/2006/main" r:id="rId6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787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8734" h="9144">
                                <a:moveTo>
                                  <a:pt x="0" y="9144"/>
                                </a:moveTo>
                                <a:lnTo>
                                  <a:pt x="3078734" y="9144"/>
                                </a:lnTo>
                                <a:lnTo>
                                  <a:pt x="3078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EC8A0A1" id="Freeform 266" o:spid="_x0000_s1026" href="https://www.rki.de/DE/Content/InfAZ/N/Neuartiges_Coronavirus/Pflege/Mitarbeiter_Gesamtuebersicht_Word.docx?__blob=publicationFile" style="position:absolute;margin-left:70.8pt;margin-top:13.5pt;width:242.4pt;height:.7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7873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" o:button="t" path="m,9144r3078734,l307873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"https://www.rki.de/DE/Content/InfAZ/N/Neuartiges_Coronavirus/Pflege/Mitarbeiter_Gesamtuebersicht_Word.docx?__blob=publicationFile"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mblatt Ges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mt</w:t>
      </w:r>
      <w:r w:rsidR="002354B1" w:rsidRPr="002354B1">
        <w:rPr>
          <w:rFonts w:ascii="Calibri" w:hAnsi="Calibri"/>
          <w:color w:val="0070C0"/>
          <w:spacing w:val="-3"/>
          <w:lang w:val="de-DE"/>
          <w:rPrChange w:id="2258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ü</w:t>
      </w:r>
      <w:r w:rsidR="002354B1" w:rsidRPr="002354B1">
        <w:rPr>
          <w:rFonts w:ascii="Calibri" w:hAnsi="Calibri" w:cs="Calibri"/>
          <w:color w:val="0070C0"/>
          <w:lang w:val="de-DE"/>
        </w:rPr>
        <w:t>bersicht</w:t>
      </w:r>
      <w:r w:rsidR="002354B1" w:rsidRPr="002354B1">
        <w:rPr>
          <w:rFonts w:ascii="Calibri" w:hAnsi="Calibri"/>
          <w:color w:val="0070C0"/>
          <w:spacing w:val="-3"/>
          <w:lang w:val="de-DE"/>
          <w:rPrChange w:id="2259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Mitarbeiter 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(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Word) </w:t>
      </w:r>
      <w:r>
        <w:rPr>
          <w:rFonts w:ascii="Calibri" w:hAnsi="Calibri"/>
          <w:color w:val="0070C0"/>
          <w:lang w:val="de-DE"/>
          <w:rPrChange w:id="2260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1EC63B1B" w14:textId="75C54B28" w:rsidR="00A54E9C" w:rsidRPr="002354B1" w:rsidRDefault="0008056C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261" w:author="erika.stempfle" w:date="2021-05-20T05:45:00Z">
          <w:pPr>
            <w:spacing w:line="295" w:lineRule="exact"/>
            <w:ind w:left="896"/>
          </w:pPr>
        </w:pPrChange>
      </w:pPr>
      <w:del w:id="226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48896" behindDoc="0" locked="0" layoutInCell="1" allowOverlap="1" wp14:anchorId="4DCF7962" wp14:editId="2B70863C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159093</wp:posOffset>
                  </wp:positionV>
                  <wp:extent cx="3244583" cy="9144"/>
                  <wp:effectExtent l="0" t="0" r="0" b="0"/>
                  <wp:wrapNone/>
                  <wp:docPr id="525" name="Freeform 275">
                    <a:hlinkClick xmlns:a="http://schemas.openxmlformats.org/drawingml/2006/main" r:id="rId6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445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583" h="9144">
                                <a:moveTo>
                                  <a:pt x="0" y="9144"/>
                                </a:moveTo>
                                <a:lnTo>
                                  <a:pt x="3244583" y="9144"/>
                                </a:lnTo>
                                <a:lnTo>
                                  <a:pt x="3244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6FA52DC" id="Freeform 275" o:spid="_x0000_s1026" href="https://www.rki.de/DE/Content/InfAZ/N/Neuartiges_Coronavirus/Pflege/Mitarbeiter_Gesamtuebersicht_Excel.xlsx?__blob=publicationFile" style="position:absolute;margin-left:70.8pt;margin-top:12.55pt;width:255.5pt;height:.7pt;z-index:2520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4458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" o:button="t" path="m,9144r3244583,l3244583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263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88096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171196</wp:posOffset>
                  </wp:positionV>
                  <wp:extent cx="3244850" cy="9144"/>
                  <wp:effectExtent l="0" t="0" r="0" b="0"/>
                  <wp:wrapNone/>
                  <wp:docPr id="267" name="Freeform 267">
                    <a:hlinkClick xmlns:a="http://schemas.openxmlformats.org/drawingml/2006/main" r:id="rId62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448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0" h="9144">
                                <a:moveTo>
                                  <a:pt x="0" y="9144"/>
                                </a:moveTo>
                                <a:lnTo>
                                  <a:pt x="3244850" y="9144"/>
                                </a:lnTo>
                                <a:lnTo>
                                  <a:pt x="3244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7465FB0" id="Freeform 267" o:spid="_x0000_s1026" href="https://www.rki.de/DE/Content/InfAZ/N/Neuartiges_Coronavirus/Pflege/Mitarbeiter_Gesamtuebersicht_Excel.xlsx?__blob=publicationFile" style="position:absolute;margin-left:70.8pt;margin-top:13.5pt;width:255.5pt;height:.7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448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" o:button="t" path="m,9144r3244850,l324485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"https://www.rki.de/DE/Content/InfAZ/N/Neuartiges_Coronavirus/Pflege/Mitarbeiter_Gesamtuebersicht_Excel.xlsx?__blob=publicationFile"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Muster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b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eispiel </w:t>
      </w:r>
      <w:r w:rsidR="002354B1" w:rsidRPr="002354B1">
        <w:rPr>
          <w:rFonts w:ascii="Calibri" w:hAnsi="Calibri"/>
          <w:color w:val="0070C0"/>
          <w:lang w:val="de-DE"/>
          <w:rPrChange w:id="2264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G</w:t>
      </w:r>
      <w:r w:rsidR="002354B1" w:rsidRPr="002354B1">
        <w:rPr>
          <w:rFonts w:ascii="Calibri" w:hAnsi="Calibri" w:cs="Calibri"/>
          <w:color w:val="0070C0"/>
          <w:lang w:val="de-DE"/>
        </w:rPr>
        <w:t>es</w:t>
      </w:r>
      <w:r w:rsidR="002354B1" w:rsidRPr="002354B1">
        <w:rPr>
          <w:rFonts w:ascii="Calibri" w:hAnsi="Calibri"/>
          <w:color w:val="0070C0"/>
          <w:lang w:val="de-DE"/>
          <w:rPrChange w:id="2265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70C0"/>
          <w:lang w:val="de-DE"/>
        </w:rPr>
        <w:t>mtübersicht M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tarbeiter (</w:t>
      </w:r>
      <w:r w:rsidR="002354B1" w:rsidRPr="002354B1">
        <w:rPr>
          <w:rFonts w:ascii="Calibri" w:hAnsi="Calibri"/>
          <w:color w:val="0070C0"/>
          <w:lang w:val="de-DE"/>
          <w:rPrChange w:id="226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70C0"/>
          <w:lang w:val="de-DE"/>
        </w:rPr>
        <w:t>xcel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="002354B1" w:rsidRPr="002354B1">
        <w:rPr>
          <w:rFonts w:ascii="Calibri" w:hAnsi="Calibri" w:cs="Calibri"/>
          <w:color w:val="0070C0"/>
          <w:lang w:val="de-DE"/>
        </w:rPr>
        <w:t>Li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te</w:t>
      </w:r>
      <w:r w:rsidR="002354B1" w:rsidRPr="002354B1">
        <w:rPr>
          <w:rFonts w:ascii="Calibri" w:hAnsi="Calibri"/>
          <w:color w:val="0070C0"/>
          <w:lang w:val="de-DE"/>
          <w:rPrChange w:id="2267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)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2268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</w:p>
    <w:p w14:paraId="35D62E96" w14:textId="77777777" w:rsidR="00A54E9C" w:rsidRDefault="00A54E9C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2269" w:author="erika.stempfle" w:date="2021-05-20T05:45:00Z">
          <w:pPr>
            <w:spacing w:after="39"/>
          </w:pPr>
        </w:pPrChange>
      </w:pPr>
    </w:p>
    <w:p w14:paraId="74C5F7AC" w14:textId="53501E52" w:rsidR="00A54E9C" w:rsidRPr="002354B1" w:rsidRDefault="002354B1">
      <w:pPr>
        <w:spacing w:line="309" w:lineRule="exact"/>
        <w:ind w:left="896" w:right="1151"/>
        <w:rPr>
          <w:rFonts w:ascii="Times New Roman" w:hAnsi="Times New Roman" w:cs="Times New Roman"/>
          <w:color w:val="010302"/>
          <w:lang w:val="de-DE"/>
        </w:rPr>
        <w:pPrChange w:id="2270" w:author="erika.stempfle" w:date="2021-05-20T05:45:00Z">
          <w:pPr>
            <w:spacing w:line="307" w:lineRule="exact"/>
            <w:ind w:left="895" w:right="820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eitg</w:t>
      </w:r>
      <w:r w:rsidRPr="002354B1">
        <w:rPr>
          <w:rFonts w:ascii="Calibri" w:hAnsi="Calibri"/>
          <w:color w:val="000000"/>
          <w:spacing w:val="-3"/>
          <w:lang w:val="de-DE"/>
          <w:rPrChange w:id="227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stellten</w:t>
      </w:r>
      <w:r w:rsidRPr="002354B1">
        <w:rPr>
          <w:rFonts w:ascii="Calibri" w:hAnsi="Calibri"/>
          <w:color w:val="000000"/>
          <w:spacing w:val="-3"/>
          <w:lang w:val="de-DE"/>
          <w:rPrChange w:id="227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Musterfo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mulare/-li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2354B1">
        <w:rPr>
          <w:rFonts w:ascii="Calibri" w:hAnsi="Calibri"/>
          <w:color w:val="000000"/>
          <w:lang w:val="de-DE"/>
          <w:rPrChange w:id="227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ollen</w:t>
      </w:r>
      <w:r w:rsidRPr="002354B1">
        <w:rPr>
          <w:rFonts w:ascii="Calibri" w:hAnsi="Calibri"/>
          <w:color w:val="000000"/>
          <w:spacing w:val="-3"/>
          <w:lang w:val="de-DE"/>
          <w:rPrChange w:id="22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als Orient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 dienen und können/sol</w:t>
      </w:r>
      <w:r w:rsidRPr="002354B1">
        <w:rPr>
          <w:rFonts w:ascii="Calibri" w:hAnsi="Calibri"/>
          <w:color w:val="000000"/>
          <w:spacing w:val="-4"/>
          <w:lang w:val="de-DE"/>
          <w:rPrChange w:id="227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en an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lokal</w:t>
      </w:r>
      <w:r w:rsidRPr="002354B1">
        <w:rPr>
          <w:rFonts w:ascii="Calibri" w:hAnsi="Calibri"/>
          <w:color w:val="000000"/>
          <w:spacing w:val="-3"/>
          <w:lang w:val="de-DE"/>
          <w:rPrChange w:id="227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angepass</w:t>
      </w:r>
      <w:r w:rsidRPr="002354B1">
        <w:rPr>
          <w:rFonts w:ascii="Calibri" w:hAnsi="Calibri"/>
          <w:color w:val="000000"/>
          <w:spacing w:val="-3"/>
          <w:lang w:val="de-DE"/>
          <w:rPrChange w:id="227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werden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69BB70C0" w14:textId="77777777" w:rsidR="00A54E9C" w:rsidRDefault="00A54E9C">
      <w:pPr>
        <w:spacing w:after="131"/>
        <w:rPr>
          <w:ins w:id="227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6E16BE9" w14:textId="4AB311B7" w:rsidR="00A54E9C" w:rsidRPr="002354B1" w:rsidRDefault="002354B1">
      <w:pPr>
        <w:tabs>
          <w:tab w:val="left" w:pos="1256"/>
          <w:tab w:val="left" w:pos="2181"/>
        </w:tabs>
        <w:spacing w:line="441" w:lineRule="exact"/>
        <w:ind w:left="896" w:right="932" w:firstLine="566"/>
        <w:rPr>
          <w:rFonts w:ascii="Times New Roman" w:hAnsi="Times New Roman" w:cs="Times New Roman"/>
          <w:color w:val="010302"/>
          <w:lang w:val="de-DE"/>
        </w:rPr>
        <w:pPrChange w:id="2279" w:author="erika.stempfle" w:date="2021-05-20T05:45:00Z">
          <w:pPr>
            <w:tabs>
              <w:tab w:val="left" w:pos="1614"/>
            </w:tabs>
            <w:spacing w:before="200" w:line="316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5.3.3</w:t>
      </w:r>
      <w:r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lang w:val="de-DE"/>
        </w:rPr>
        <w:tab/>
      </w:r>
      <w:del w:id="2280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Diagnos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3"/>
            <w:lang w:val="de-DE"/>
          </w:rPr>
          <w:delText>t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 xml:space="preserve">ische </w:delText>
        </w:r>
      </w:del>
      <w:r w:rsidRPr="002354B1">
        <w:rPr>
          <w:rFonts w:ascii="Calibri" w:hAnsi="Calibri" w:cs="Calibri"/>
          <w:b/>
          <w:bCs/>
          <w:color w:val="000000"/>
          <w:lang w:val="de-DE"/>
        </w:rPr>
        <w:t>T</w:t>
      </w:r>
      <w:r w:rsidRPr="002354B1">
        <w:rPr>
          <w:rFonts w:ascii="Calibri" w:hAnsi="Calibri"/>
          <w:b/>
          <w:color w:val="000000"/>
          <w:lang w:val="de-DE"/>
          <w:rPrChange w:id="2281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stung des Personals auf SARS-CoV-2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ins w:id="2282" w:author="erika.stempfle" w:date="2021-05-20T05:45:00Z">
        <w:r w:rsidRPr="002354B1">
          <w:rPr>
            <w:lang w:val="de-DE"/>
          </w:rPr>
          <w:br w:type="textWrapping" w:clear="all"/>
        </w:r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Diagnos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ische T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stung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0F5B4A5" w14:textId="59591899" w:rsidR="00A54E9C" w:rsidRPr="002354B1" w:rsidRDefault="0008056C" w:rsidP="00DF0B66">
      <w:pPr>
        <w:spacing w:before="213" w:line="309" w:lineRule="exact"/>
        <w:ind w:left="896" w:right="932"/>
        <w:rPr>
          <w:rFonts w:ascii="Times New Roman" w:hAnsi="Times New Roman" w:cs="Times New Roman"/>
          <w:color w:val="010302"/>
          <w:lang w:val="de-DE"/>
        </w:rPr>
      </w:pPr>
      <w:del w:id="2283" w:author="erika.stempfle" w:date="2021-05-20T05:45:00Z">
        <w:r>
          <w:rPr>
            <w:rFonts w:ascii="Symbol" w:hAnsi="Symbol" w:cs="Symbol"/>
            <w:color w:val="000000"/>
          </w:rPr>
          <w:delText></w:delText>
        </w:r>
        <w:r w:rsidRPr="006016C1">
          <w:rPr>
            <w:rFonts w:ascii="Arial" w:hAnsi="Arial" w:cs="Arial"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color w:val="000000"/>
            <w:lang w:val="de-DE"/>
          </w:rPr>
          <w:tab/>
        </w:r>
      </w:del>
      <w:r w:rsidR="002354B1" w:rsidRPr="002354B1">
        <w:rPr>
          <w:rFonts w:ascii="Calibri" w:hAnsi="Calibri" w:cs="Calibri"/>
          <w:color w:val="000000"/>
          <w:lang w:val="de-DE"/>
        </w:rPr>
        <w:t>Die diagnostisch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Testung auf SARS-CoV-2 bei </w:t>
      </w:r>
      <w:r w:rsidR="002354B1" w:rsidRPr="00DF0B66">
        <w:rPr>
          <w:rFonts w:ascii="Calibri" w:hAnsi="Calibri"/>
          <w:color w:val="000000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ym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="002354B1" w:rsidRPr="002354B1">
        <w:rPr>
          <w:rFonts w:ascii="Calibri" w:hAnsi="Calibri" w:cs="Calibri"/>
          <w:color w:val="000000"/>
          <w:lang w:val="de-DE"/>
        </w:rPr>
        <w:t>tomatisc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>em Per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onal von A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ten- und Pf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egehe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men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bzw. Einrichtungen für Mensc</w:t>
      </w:r>
      <w:r w:rsidR="002354B1" w:rsidRPr="00DF0B66">
        <w:rPr>
          <w:rFonts w:ascii="Calibri" w:hAnsi="Calibri"/>
          <w:color w:val="000000"/>
          <w:lang w:val="de-DE"/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>en m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t </w:t>
      </w:r>
      <w:r w:rsidR="002354B1" w:rsidRPr="00DF0B66">
        <w:rPr>
          <w:rFonts w:ascii="Calibri" w:hAnsi="Calibri"/>
          <w:color w:val="000000"/>
          <w:lang w:val="de-DE"/>
        </w:rPr>
        <w:t>B</w:t>
      </w:r>
      <w:r w:rsidR="002354B1" w:rsidRPr="002354B1">
        <w:rPr>
          <w:rFonts w:ascii="Calibri" w:hAnsi="Calibri" w:cs="Calibri"/>
          <w:color w:val="000000"/>
          <w:lang w:val="de-DE"/>
        </w:rPr>
        <w:t>eeinträchtig</w:t>
      </w:r>
      <w:r w:rsidR="002354B1" w:rsidRPr="00DF0B66">
        <w:rPr>
          <w:rFonts w:ascii="Calibri" w:hAnsi="Calibri"/>
          <w:color w:val="000000"/>
          <w:spacing w:val="-4"/>
          <w:lang w:val="de-DE"/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ng </w:t>
      </w:r>
      <w:r w:rsidR="002354B1" w:rsidRPr="00DF0B66">
        <w:rPr>
          <w:rFonts w:ascii="Calibri" w:hAnsi="Calibri"/>
          <w:color w:val="000000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ollte sehr n</w:t>
      </w:r>
      <w:r w:rsidR="002354B1" w:rsidRPr="00DF0B66">
        <w:rPr>
          <w:rFonts w:ascii="Calibri" w:hAnsi="Calibri"/>
          <w:color w:val="000000"/>
          <w:spacing w:val="-4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edersch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w</w:t>
      </w:r>
      <w:r w:rsidR="002354B1" w:rsidRPr="002354B1">
        <w:rPr>
          <w:rFonts w:ascii="Calibri" w:hAnsi="Calibri" w:cs="Calibri"/>
          <w:color w:val="000000"/>
          <w:lang w:val="de-DE"/>
        </w:rPr>
        <w:t>e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lig und ohne Ze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tverzug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er</w:t>
      </w:r>
      <w:r w:rsidR="002354B1" w:rsidRPr="00DF0B66">
        <w:rPr>
          <w:rFonts w:ascii="Calibri" w:hAnsi="Calibri"/>
          <w:color w:val="000000"/>
          <w:lang w:val="de-DE"/>
        </w:rPr>
        <w:t>f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olgen. </w:t>
      </w:r>
      <w:r w:rsidR="002354B1" w:rsidRPr="00DF0B66">
        <w:rPr>
          <w:rFonts w:ascii="Calibri" w:hAnsi="Calibri"/>
          <w:color w:val="000000"/>
          <w:lang w:val="de-DE"/>
        </w:rPr>
        <w:t>J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nach Setting </w:t>
      </w:r>
      <w:r w:rsidR="002354B1" w:rsidRPr="00DF0B66">
        <w:rPr>
          <w:rFonts w:ascii="Calibri" w:hAnsi="Calibri"/>
          <w:color w:val="000000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ollte d</w:t>
      </w:r>
      <w:r w:rsidR="002354B1" w:rsidRPr="00DF0B66">
        <w:rPr>
          <w:rFonts w:ascii="Calibri" w:hAnsi="Calibri"/>
          <w:color w:val="000000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es </w:t>
      </w:r>
      <w:r w:rsidR="002354B1" w:rsidRPr="00DF0B66">
        <w:rPr>
          <w:rFonts w:ascii="Calibri" w:hAnsi="Calibri"/>
          <w:color w:val="000000"/>
          <w:lang w:val="de-DE"/>
        </w:rPr>
        <w:t>d</w:t>
      </w:r>
      <w:r w:rsidR="002354B1" w:rsidRPr="002354B1">
        <w:rPr>
          <w:rFonts w:ascii="Calibri" w:hAnsi="Calibri" w:cs="Calibri"/>
          <w:color w:val="000000"/>
          <w:lang w:val="de-DE"/>
        </w:rPr>
        <w:t>urc</w:t>
      </w:r>
      <w:r w:rsidR="002354B1" w:rsidRPr="00DF0B66">
        <w:rPr>
          <w:rFonts w:ascii="Calibri" w:hAnsi="Calibri"/>
          <w:color w:val="00000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den betr</w:t>
      </w:r>
      <w:r w:rsidR="002354B1" w:rsidRPr="00DF0B66">
        <w:rPr>
          <w:rFonts w:ascii="Calibri" w:hAnsi="Calibri"/>
          <w:color w:val="000000"/>
          <w:spacing w:val="-4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eb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ärztliche</w:t>
      </w:r>
      <w:r w:rsidR="002354B1" w:rsidRPr="00DF0B66">
        <w:rPr>
          <w:rFonts w:ascii="Calibri" w:hAnsi="Calibri"/>
          <w:color w:val="000000"/>
          <w:lang w:val="de-DE"/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D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enst vo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Or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t</w:t>
      </w:r>
      <w:r w:rsidR="002354B1" w:rsidRPr="002354B1">
        <w:rPr>
          <w:rFonts w:ascii="Calibri" w:hAnsi="Calibri" w:cs="Calibri"/>
          <w:color w:val="000000"/>
          <w:lang w:val="de-DE"/>
        </w:rPr>
        <w:t>, d</w:t>
      </w:r>
      <w:r w:rsidR="002354B1" w:rsidRPr="00DF0B66">
        <w:rPr>
          <w:rFonts w:ascii="Calibri" w:hAnsi="Calibri"/>
          <w:color w:val="000000"/>
          <w:spacing w:val="-4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e Stat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ons</w:t>
      </w:r>
      <w:r w:rsidR="00B31174">
        <w:rPr>
          <w:rFonts w:ascii="Calibri" w:hAnsi="Calibri" w:cs="Calibri"/>
          <w:color w:val="000000"/>
          <w:lang w:val="de-DE"/>
        </w:rPr>
        <w:t>-</w:t>
      </w:r>
      <w:r w:rsidR="002354B1" w:rsidRPr="002354B1">
        <w:rPr>
          <w:rFonts w:ascii="Calibri" w:hAnsi="Calibri" w:cs="Calibri"/>
          <w:color w:val="000000"/>
          <w:lang w:val="de-DE"/>
        </w:rPr>
        <w:t>/Pf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egedienst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eit</w:t>
      </w:r>
      <w:r w:rsidR="002354B1" w:rsidRPr="00DF0B66">
        <w:rPr>
          <w:rFonts w:ascii="Calibri" w:hAnsi="Calibri"/>
          <w:color w:val="000000"/>
          <w:lang w:val="de-DE"/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>ng o</w:t>
      </w:r>
      <w:r w:rsidR="002354B1" w:rsidRPr="00DF0B66">
        <w:rPr>
          <w:rFonts w:ascii="Calibri" w:hAnsi="Calibri"/>
          <w:color w:val="000000"/>
          <w:spacing w:val="-4"/>
          <w:lang w:val="de-DE"/>
        </w:rPr>
        <w:t>d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er </w:t>
      </w:r>
      <w:r w:rsidR="002354B1" w:rsidRPr="00DF0B66">
        <w:rPr>
          <w:rFonts w:ascii="Calibri" w:hAnsi="Calibri"/>
          <w:color w:val="000000"/>
          <w:spacing w:val="-4"/>
          <w:lang w:val="de-DE"/>
        </w:rPr>
        <w:t>d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en </w:t>
      </w:r>
      <w:r w:rsidR="002354B1" w:rsidRPr="00DF0B66">
        <w:rPr>
          <w:rFonts w:ascii="Calibri" w:hAnsi="Calibri"/>
          <w:color w:val="000000"/>
          <w:lang w:val="de-DE"/>
        </w:rPr>
        <w:t>b</w:t>
      </w:r>
      <w:r w:rsidR="002354B1" w:rsidRPr="002354B1">
        <w:rPr>
          <w:rFonts w:ascii="Calibri" w:hAnsi="Calibri" w:cs="Calibri"/>
          <w:color w:val="000000"/>
          <w:lang w:val="de-DE"/>
        </w:rPr>
        <w:t>etre</w:t>
      </w:r>
      <w:r w:rsidR="002354B1" w:rsidRPr="00DF0B66">
        <w:rPr>
          <w:rFonts w:ascii="Calibri" w:hAnsi="Calibri"/>
          <w:color w:val="000000"/>
          <w:spacing w:val="-3"/>
          <w:lang w:val="de-DE"/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enden Hausarzt / </w:t>
      </w:r>
      <w:r w:rsidR="002354B1" w:rsidRPr="00DF0B66">
        <w:rPr>
          <w:rFonts w:ascii="Calibri" w:hAnsi="Calibri"/>
          <w:color w:val="000000"/>
          <w:lang w:val="de-DE"/>
        </w:rPr>
        <w:t>C</w:t>
      </w:r>
      <w:r w:rsidR="002354B1" w:rsidRPr="002354B1">
        <w:rPr>
          <w:rFonts w:ascii="Calibri" w:hAnsi="Calibri" w:cs="Calibri"/>
          <w:color w:val="000000"/>
          <w:lang w:val="de-DE"/>
        </w:rPr>
        <w:t>o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ona Abklär</w:t>
      </w:r>
      <w:r w:rsidR="002354B1" w:rsidRPr="00DF0B66">
        <w:rPr>
          <w:rFonts w:ascii="Calibri" w:hAnsi="Calibri"/>
          <w:color w:val="000000"/>
          <w:lang w:val="de-DE"/>
        </w:rPr>
        <w:t>u</w:t>
      </w:r>
      <w:r w:rsidR="002354B1" w:rsidRPr="002354B1">
        <w:rPr>
          <w:rFonts w:ascii="Calibri" w:hAnsi="Calibri" w:cs="Calibri"/>
          <w:color w:val="000000"/>
          <w:lang w:val="de-DE"/>
        </w:rPr>
        <w:t>ngsstellen</w:t>
      </w:r>
      <w:r w:rsidR="002354B1" w:rsidRPr="00DF0B66">
        <w:rPr>
          <w:rFonts w:ascii="Calibri" w:hAnsi="Calibri"/>
          <w:color w:val="000000"/>
          <w:spacing w:val="-3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veranlas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t werden. </w:t>
      </w:r>
      <w:r w:rsidR="002354B1" w:rsidRPr="00B31174">
        <w:rPr>
          <w:rFonts w:ascii="Calibri" w:hAnsi="Calibri"/>
          <w:color w:val="000000"/>
          <w:lang w:val="de-DE"/>
        </w:rPr>
        <w:t>B</w:t>
      </w:r>
      <w:r w:rsidR="002354B1" w:rsidRPr="002354B1">
        <w:rPr>
          <w:rFonts w:ascii="Calibri" w:hAnsi="Calibri" w:cs="Calibri"/>
          <w:color w:val="000000"/>
          <w:lang w:val="de-DE"/>
        </w:rPr>
        <w:t>e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2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sym</w:t>
      </w:r>
      <w:r w:rsidR="002354B1" w:rsidRPr="002354B1">
        <w:rPr>
          <w:rFonts w:ascii="Calibri" w:hAnsi="Calibri"/>
          <w:color w:val="000000"/>
          <w:spacing w:val="-4"/>
          <w:lang w:val="de-DE"/>
          <w:rPrChange w:id="228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p</w:t>
      </w:r>
      <w:r w:rsidR="002354B1" w:rsidRPr="002354B1">
        <w:rPr>
          <w:rFonts w:ascii="Calibri" w:hAnsi="Calibri" w:cs="Calibri"/>
          <w:color w:val="000000"/>
          <w:lang w:val="de-DE"/>
        </w:rPr>
        <w:t>tomati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/>
          <w:color w:val="000000"/>
          <w:lang w:val="de-DE"/>
          <w:rPrChange w:id="228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="002354B1" w:rsidRPr="002354B1">
        <w:rPr>
          <w:rFonts w:ascii="Calibri" w:hAnsi="Calibri" w:cs="Calibri"/>
          <w:color w:val="000000"/>
          <w:lang w:val="de-DE"/>
        </w:rPr>
        <w:t>hen Pe</w:t>
      </w:r>
      <w:r w:rsidR="002354B1" w:rsidRPr="002354B1">
        <w:rPr>
          <w:rFonts w:ascii="Calibri" w:hAnsi="Calibri"/>
          <w:color w:val="000000"/>
          <w:lang w:val="de-DE"/>
          <w:rPrChange w:id="228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28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one</w:t>
      </w:r>
      <w:r w:rsidR="002354B1" w:rsidRPr="002354B1">
        <w:rPr>
          <w:rFonts w:ascii="Calibri" w:hAnsi="Calibri"/>
          <w:color w:val="000000"/>
          <w:lang w:val="de-DE"/>
          <w:rPrChange w:id="228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wird de</w:t>
      </w:r>
      <w:r w:rsidR="002354B1" w:rsidRPr="002354B1">
        <w:rPr>
          <w:rFonts w:ascii="Calibri" w:hAnsi="Calibri"/>
          <w:color w:val="000000"/>
          <w:lang w:val="de-DE"/>
          <w:rPrChange w:id="229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Ein</w:t>
      </w:r>
      <w:r w:rsidR="002354B1" w:rsidRPr="002354B1">
        <w:rPr>
          <w:rFonts w:ascii="Calibri" w:hAnsi="Calibri"/>
          <w:color w:val="000000"/>
          <w:lang w:val="de-DE"/>
          <w:rPrChange w:id="229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2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tz ein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2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color w:val="000000"/>
          <w:lang w:val="de-DE"/>
        </w:rPr>
        <w:t>s P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2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C</w:t>
      </w:r>
      <w:r w:rsidR="002354B1" w:rsidRPr="002354B1">
        <w:rPr>
          <w:rFonts w:ascii="Calibri" w:hAnsi="Calibri" w:cs="Calibri"/>
          <w:color w:val="000000"/>
          <w:lang w:val="de-DE"/>
        </w:rPr>
        <w:t>R</w:t>
      </w:r>
      <w:r w:rsidR="002354B1" w:rsidRPr="002354B1">
        <w:rPr>
          <w:rFonts w:ascii="Calibri" w:hAnsi="Calibri"/>
          <w:color w:val="000000"/>
          <w:lang w:val="de-DE"/>
          <w:rPrChange w:id="229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-</w:t>
      </w:r>
      <w:r w:rsidR="002354B1" w:rsidRPr="002354B1">
        <w:rPr>
          <w:rFonts w:ascii="Calibri" w:hAnsi="Calibri" w:cs="Calibri"/>
          <w:color w:val="000000"/>
          <w:lang w:val="de-DE"/>
        </w:rPr>
        <w:t>Te</w:t>
      </w:r>
      <w:r w:rsidR="002354B1" w:rsidRPr="002354B1">
        <w:rPr>
          <w:rFonts w:ascii="Calibri" w:hAnsi="Calibri"/>
          <w:color w:val="000000"/>
          <w:lang w:val="de-DE"/>
          <w:rPrChange w:id="22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ts emp</w:t>
      </w:r>
      <w:r w:rsidR="002354B1" w:rsidRPr="002354B1">
        <w:rPr>
          <w:rFonts w:ascii="Calibri" w:hAnsi="Calibri"/>
          <w:color w:val="000000"/>
          <w:lang w:val="de-DE"/>
          <w:rPrChange w:id="229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="002354B1" w:rsidRPr="002354B1">
        <w:rPr>
          <w:rFonts w:ascii="Calibri" w:hAnsi="Calibri" w:cs="Calibri"/>
          <w:color w:val="000000"/>
          <w:lang w:val="de-DE"/>
        </w:rPr>
        <w:t>oh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2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D1FE01B" w14:textId="405B7B1E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ins w:id="2299" w:author="erika.stempfle" w:date="2021-05-20T05:45:00Z"/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/>
          <w:color w:val="000000"/>
          <w:rPrChange w:id="2300" w:author="erika.stempfle" w:date="2021-05-20T05:45:00Z">
            <w:rPr>
              <w:rFonts w:ascii="Symbol" w:hAnsi="Symbol"/>
              <w:color w:val="0070C0"/>
            </w:rPr>
          </w:rPrChange>
        </w:rPr>
        <w:t></w:t>
      </w:r>
      <w:r w:rsidRPr="002354B1">
        <w:rPr>
          <w:rFonts w:ascii="Arial" w:hAnsi="Arial"/>
          <w:color w:val="000000"/>
          <w:lang w:val="de-DE"/>
          <w:rPrChange w:id="2301" w:author="erika.stempfle" w:date="2021-05-20T05:45:00Z">
            <w:rPr>
              <w:rFonts w:ascii="Arial" w:hAnsi="Arial"/>
              <w:color w:val="0070C0"/>
              <w:lang w:val="de-DE"/>
            </w:rPr>
          </w:rPrChange>
        </w:rPr>
        <w:t xml:space="preserve"> </w:t>
      </w:r>
      <w:r w:rsidRPr="002354B1">
        <w:rPr>
          <w:rFonts w:ascii="Arial" w:hAnsi="Arial"/>
          <w:color w:val="000000"/>
          <w:lang w:val="de-DE"/>
          <w:rPrChange w:id="2302" w:author="erika.stempfle" w:date="2021-05-20T05:45:00Z">
            <w:rPr>
              <w:rFonts w:ascii="Arial" w:hAnsi="Arial"/>
              <w:color w:val="0070C0"/>
              <w:lang w:val="de-DE"/>
            </w:rPr>
          </w:rPrChange>
        </w:rPr>
        <w:tab/>
      </w:r>
      <w:ins w:id="2303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Routine-Testung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AE52E33" w14:textId="3094114B" w:rsidR="00A54E9C" w:rsidRPr="002354B1" w:rsidRDefault="002354B1">
      <w:pPr>
        <w:spacing w:before="214" w:line="308" w:lineRule="exact"/>
        <w:ind w:left="896" w:right="932"/>
        <w:rPr>
          <w:ins w:id="2304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Mitarbe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ter*inne</w:t>
      </w:r>
      <w:r w:rsidRPr="002354B1">
        <w:rPr>
          <w:rFonts w:ascii="Calibri" w:hAnsi="Calibri"/>
          <w:color w:val="000000"/>
          <w:spacing w:val="-3"/>
          <w:lang w:val="de-DE"/>
          <w:rPrChange w:id="230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sol</w:t>
      </w:r>
      <w:r w:rsidRPr="002354B1">
        <w:rPr>
          <w:rFonts w:ascii="Calibri" w:hAnsi="Calibri"/>
          <w:color w:val="000000"/>
          <w:spacing w:val="-4"/>
          <w:lang w:val="de-DE"/>
          <w:rPrChange w:id="230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ins w:id="230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mäß Lände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ordnung </w:t>
        </w:r>
      </w:ins>
      <w:r w:rsidRPr="002354B1">
        <w:rPr>
          <w:rFonts w:ascii="Calibri" w:hAnsi="Calibri" w:cs="Calibri"/>
          <w:color w:val="000000"/>
          <w:lang w:val="de-DE"/>
        </w:rPr>
        <w:t>in Absprache m</w:t>
      </w:r>
      <w:r w:rsidRPr="002354B1">
        <w:rPr>
          <w:rFonts w:ascii="Calibri" w:hAnsi="Calibri"/>
          <w:color w:val="000000"/>
          <w:spacing w:val="-3"/>
          <w:lang w:val="de-DE"/>
          <w:rPrChange w:id="230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/>
          <w:color w:val="000000"/>
          <w:lang w:val="de-DE"/>
          <w:rPrChange w:id="230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em </w:t>
      </w:r>
      <w:r w:rsidRPr="002354B1">
        <w:rPr>
          <w:rFonts w:ascii="Calibri" w:hAnsi="Calibri"/>
          <w:color w:val="000000"/>
          <w:lang w:val="de-DE"/>
          <w:rPrChange w:id="23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esundheits</w:t>
      </w:r>
      <w:r w:rsidRPr="002354B1">
        <w:rPr>
          <w:rFonts w:ascii="Calibri" w:hAnsi="Calibri"/>
          <w:color w:val="000000"/>
          <w:lang w:val="de-DE"/>
          <w:rPrChange w:id="231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mt </w:t>
      </w:r>
      <w:ins w:id="231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und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231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entsprechend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em einrichtungsspezifischen Testkonzept </w:t>
        </w:r>
      </w:ins>
      <w:r w:rsidRPr="002354B1">
        <w:rPr>
          <w:rFonts w:ascii="Calibri" w:hAnsi="Calibri" w:cs="Calibri"/>
          <w:color w:val="000000"/>
          <w:lang w:val="de-DE"/>
        </w:rPr>
        <w:t>auch unab</w:t>
      </w:r>
      <w:r w:rsidRPr="002354B1">
        <w:rPr>
          <w:rFonts w:ascii="Calibri" w:hAnsi="Calibri"/>
          <w:color w:val="000000"/>
          <w:lang w:val="de-DE"/>
          <w:rPrChange w:id="231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ängig von </w:t>
      </w:r>
      <w:r w:rsidRPr="002354B1">
        <w:rPr>
          <w:rFonts w:ascii="Calibri" w:hAnsi="Calibri"/>
          <w:color w:val="000000"/>
          <w:spacing w:val="-3"/>
          <w:lang w:val="de-DE"/>
          <w:rPrChange w:id="231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Au</w:t>
      </w:r>
      <w:r w:rsidRPr="002354B1">
        <w:rPr>
          <w:rFonts w:ascii="Calibri" w:hAnsi="Calibri"/>
          <w:color w:val="000000"/>
          <w:spacing w:val="-3"/>
          <w:lang w:val="de-DE"/>
          <w:rPrChange w:id="231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treten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Symptomen </w:t>
      </w:r>
      <w:r w:rsidRPr="002354B1">
        <w:rPr>
          <w:rFonts w:ascii="Calibri" w:hAnsi="Calibri"/>
          <w:color w:val="000000"/>
          <w:spacing w:val="-3"/>
          <w:lang w:val="de-DE"/>
          <w:rPrChange w:id="231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ege</w:t>
      </w:r>
      <w:r w:rsidRPr="002354B1">
        <w:rPr>
          <w:rFonts w:ascii="Calibri" w:hAnsi="Calibri"/>
          <w:color w:val="000000"/>
          <w:spacing w:val="-3"/>
          <w:lang w:val="de-DE"/>
          <w:rPrChange w:id="231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/>
          <w:color w:val="000000"/>
          <w:lang w:val="de-DE"/>
          <w:rPrChange w:id="231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 xml:space="preserve">ßig </w:t>
      </w:r>
      <w:r w:rsidRPr="002354B1">
        <w:rPr>
          <w:rFonts w:ascii="Calibri" w:hAnsi="Calibri"/>
          <w:color w:val="000000"/>
          <w:spacing w:val="-3"/>
          <w:lang w:val="de-DE"/>
          <w:rPrChange w:id="232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ete</w:t>
      </w:r>
      <w:r w:rsidRPr="002354B1">
        <w:rPr>
          <w:rFonts w:ascii="Calibri" w:hAnsi="Calibri"/>
          <w:color w:val="000000"/>
          <w:lang w:val="de-DE"/>
          <w:rPrChange w:id="232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tet wer</w:t>
      </w:r>
      <w:r w:rsidRPr="002354B1">
        <w:rPr>
          <w:rFonts w:ascii="Calibri" w:hAnsi="Calibri"/>
          <w:color w:val="000000"/>
          <w:lang w:val="de-DE"/>
          <w:rPrChange w:id="232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spacing w:val="-3"/>
          <w:lang w:val="de-DE"/>
          <w:rPrChange w:id="23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(z. B. wöch</w:t>
      </w:r>
      <w:r w:rsidRPr="002354B1">
        <w:rPr>
          <w:rFonts w:ascii="Calibri" w:hAnsi="Calibri"/>
          <w:color w:val="000000"/>
          <w:spacing w:val="-3"/>
          <w:lang w:val="de-DE"/>
          <w:rPrChange w:id="23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ntlich)</w:t>
      </w:r>
      <w:r w:rsidRPr="002354B1">
        <w:rPr>
          <w:rFonts w:ascii="Calibri" w:hAnsi="Calibri"/>
          <w:color w:val="000000"/>
          <w:lang w:val="de-DE"/>
          <w:rPrChange w:id="23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ins w:id="232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s sollte zunächst auch bei voll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tändig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232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geimpf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em und genese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em 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onal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ortgeführ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we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den. Bei 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mpfte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und 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nesenen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Per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kann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232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jedoch di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Testhäufigkei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eduziert werden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</w:ins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51A52BF8" w14:textId="5FFD2ABD" w:rsidR="00A8262B" w:rsidRPr="000D0560" w:rsidRDefault="002354B1" w:rsidP="000D0560">
      <w:pPr>
        <w:tabs>
          <w:tab w:val="left" w:pos="1255"/>
        </w:tabs>
        <w:spacing w:before="15" w:line="309" w:lineRule="exact"/>
        <w:ind w:left="1255" w:right="820" w:hanging="360"/>
        <w:rPr>
          <w:rFonts w:ascii="Calibri" w:hAnsi="Calibri" w:cs="Calibri"/>
          <w:color w:val="000000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Eine </w:t>
      </w:r>
      <w:r w:rsidRPr="002354B1">
        <w:rPr>
          <w:rFonts w:ascii="Calibri" w:hAnsi="Calibri"/>
          <w:color w:val="000000"/>
          <w:lang w:val="de-DE"/>
          <w:rPrChange w:id="232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Z</w:t>
      </w:r>
      <w:r w:rsidRPr="002354B1">
        <w:rPr>
          <w:rFonts w:ascii="Calibri" w:hAnsi="Calibri" w:cs="Calibri"/>
          <w:color w:val="000000"/>
          <w:lang w:val="de-DE"/>
        </w:rPr>
        <w:t>us</w:t>
      </w:r>
      <w:r w:rsidRPr="002354B1">
        <w:rPr>
          <w:rFonts w:ascii="Calibri" w:hAnsi="Calibri"/>
          <w:color w:val="000000"/>
          <w:spacing w:val="-3"/>
          <w:lang w:val="de-DE"/>
          <w:rPrChange w:id="233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mmenstellung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2331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50944" behindDoc="0" locked="0" layoutInCell="1" allowOverlap="1" wp14:anchorId="3DE235D5" wp14:editId="2A38107C">
                  <wp:simplePos x="0" y="0"/>
                  <wp:positionH relativeFrom="page">
                    <wp:posOffset>6248400</wp:posOffset>
                  </wp:positionH>
                  <wp:positionV relativeFrom="line">
                    <wp:posOffset>165015</wp:posOffset>
                  </wp:positionV>
                  <wp:extent cx="539495" cy="9144"/>
                  <wp:effectExtent l="0" t="0" r="0" b="0"/>
                  <wp:wrapNone/>
                  <wp:docPr id="526" name="Freeform 27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9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495" h="9144">
                                <a:moveTo>
                                  <a:pt x="0" y="9144"/>
                                </a:moveTo>
                                <a:lnTo>
                                  <a:pt x="539495" y="9144"/>
                                </a:lnTo>
                                <a:lnTo>
                                  <a:pt x="539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6234DEC" id="Freeform 276" o:spid="_x0000_s1026" style="position:absolute;margin-left:492pt;margin-top:13pt;width:42.5pt;height:.7pt;z-index:2520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94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" path="m,9144r539495,l539495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r w:rsidR="000D0560">
        <w:rPr>
          <w:rFonts w:ascii="Calibri" w:hAnsi="Calibri" w:cs="Calibri"/>
          <w:color w:val="000000"/>
          <w:lang w:val="de-DE"/>
        </w:rPr>
        <w:t>d</w:t>
      </w:r>
      <w:r w:rsidRPr="002354B1">
        <w:rPr>
          <w:rFonts w:ascii="Calibri" w:hAnsi="Calibri"/>
          <w:color w:val="000000"/>
          <w:spacing w:val="-3"/>
          <w:lang w:val="de-DE"/>
          <w:rPrChange w:id="233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 ver</w:t>
      </w:r>
      <w:r w:rsidRPr="002354B1">
        <w:rPr>
          <w:rFonts w:ascii="Calibri" w:hAnsi="Calibri"/>
          <w:color w:val="000000"/>
          <w:spacing w:val="-3"/>
          <w:lang w:val="de-DE"/>
          <w:rPrChange w:id="23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chiede</w:t>
      </w:r>
      <w:r w:rsidRPr="002354B1">
        <w:rPr>
          <w:rFonts w:ascii="Calibri" w:hAnsi="Calibri"/>
          <w:color w:val="000000"/>
          <w:lang w:val="de-DE"/>
          <w:rPrChange w:id="233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 Te</w:t>
      </w:r>
      <w:r w:rsidRPr="002354B1">
        <w:rPr>
          <w:rFonts w:ascii="Calibri" w:hAnsi="Calibri"/>
          <w:color w:val="000000"/>
          <w:spacing w:val="-3"/>
          <w:lang w:val="de-DE"/>
          <w:rPrChange w:id="233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tindik</w:t>
      </w:r>
      <w:r w:rsidRPr="002354B1">
        <w:rPr>
          <w:rFonts w:ascii="Calibri" w:hAnsi="Calibri"/>
          <w:color w:val="000000"/>
          <w:spacing w:val="-3"/>
          <w:lang w:val="de-DE"/>
          <w:rPrChange w:id="23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tio</w:t>
      </w:r>
      <w:r w:rsidRPr="002354B1">
        <w:rPr>
          <w:rFonts w:ascii="Calibri" w:hAnsi="Calibri"/>
          <w:color w:val="000000"/>
          <w:lang w:val="de-DE"/>
          <w:rPrChange w:id="233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 und jeweil</w:t>
      </w:r>
      <w:r w:rsidRPr="002354B1">
        <w:rPr>
          <w:rFonts w:ascii="Calibri" w:hAnsi="Calibri"/>
          <w:color w:val="000000"/>
          <w:spacing w:val="-3"/>
          <w:lang w:val="de-DE"/>
          <w:rPrChange w:id="233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emp</w:t>
      </w:r>
      <w:r w:rsidRPr="002354B1">
        <w:rPr>
          <w:rFonts w:ascii="Calibri" w:hAnsi="Calibri"/>
          <w:color w:val="000000"/>
          <w:lang w:val="de-DE"/>
          <w:rPrChange w:id="233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oh</w:t>
      </w:r>
      <w:r w:rsidRPr="002354B1">
        <w:rPr>
          <w:rFonts w:ascii="Calibri" w:hAnsi="Calibri"/>
          <w:color w:val="000000"/>
          <w:spacing w:val="-3"/>
          <w:lang w:val="de-DE"/>
          <w:rPrChange w:id="234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enen Testverfah</w:t>
      </w:r>
      <w:r w:rsidRPr="002354B1">
        <w:rPr>
          <w:rFonts w:ascii="Calibri" w:hAnsi="Calibri"/>
          <w:color w:val="000000"/>
          <w:lang w:val="de-DE"/>
          <w:rPrChange w:id="234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234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page">
                    <wp:posOffset>1658366</wp:posOffset>
                  </wp:positionH>
                  <wp:positionV relativeFrom="line">
                    <wp:posOffset>162941</wp:posOffset>
                  </wp:positionV>
                  <wp:extent cx="2630678" cy="9144"/>
                  <wp:effectExtent l="0" t="0" r="0" b="0"/>
                  <wp:wrapNone/>
                  <wp:docPr id="268" name="Freeform 26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306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678" h="9144">
                                <a:moveTo>
                                  <a:pt x="0" y="9144"/>
                                </a:moveTo>
                                <a:lnTo>
                                  <a:pt x="2630678" y="9144"/>
                                </a:lnTo>
                                <a:lnTo>
                                  <a:pt x="2630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42DA7A6" id="Freeform 268" o:spid="_x0000_s1026" style="position:absolute;margin-left:130.6pt;margin-top:12.85pt;width:207.15pt;height:.7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3067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" path="m,9144r2630678,l2630678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 xml:space="preserve">findet sich in </w:t>
      </w:r>
      <w:r w:rsidRPr="002354B1">
        <w:rPr>
          <w:rFonts w:ascii="Calibri" w:hAnsi="Calibri" w:cs="Calibri"/>
          <w:color w:val="0070C0"/>
          <w:lang w:val="de-DE"/>
        </w:rPr>
        <w:t>Ab</w:t>
      </w:r>
      <w:r w:rsidRPr="002354B1">
        <w:rPr>
          <w:rFonts w:ascii="Calibri" w:hAnsi="Calibri"/>
          <w:color w:val="0070C0"/>
          <w:lang w:val="de-DE"/>
          <w:rPrChange w:id="2343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70C0"/>
          <w:lang w:val="de-DE"/>
        </w:rPr>
        <w:t>chni</w:t>
      </w:r>
      <w:r w:rsidRPr="002354B1">
        <w:rPr>
          <w:rFonts w:ascii="Calibri" w:hAnsi="Calibri"/>
          <w:color w:val="0070C0"/>
          <w:spacing w:val="-3"/>
          <w:lang w:val="de-DE"/>
          <w:rPrChange w:id="234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70C0"/>
          <w:lang w:val="de-DE"/>
        </w:rPr>
        <w:t>t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del w:id="2345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52992" behindDoc="0" locked="0" layoutInCell="1" allowOverlap="1" wp14:anchorId="17DF71DE" wp14:editId="72200678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164808</wp:posOffset>
                  </wp:positionV>
                  <wp:extent cx="2025395" cy="9144"/>
                  <wp:effectExtent l="0" t="0" r="0" b="0"/>
                  <wp:wrapNone/>
                  <wp:docPr id="527" name="Freeform 27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25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395" h="9144">
                                <a:moveTo>
                                  <a:pt x="0" y="9144"/>
                                </a:moveTo>
                                <a:lnTo>
                                  <a:pt x="2025395" y="9144"/>
                                </a:lnTo>
                                <a:lnTo>
                                  <a:pt x="2025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9E4424C" id="Freeform 277" o:spid="_x0000_s1026" style="position:absolute;margin-left:88.8pt;margin-top:13pt;width:159.5pt;height:.7pt;z-index:2520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253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" path="m,9144r2025395,l2025395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</w:del>
      <w:r w:rsidRPr="002354B1">
        <w:rPr>
          <w:rFonts w:ascii="Calibri" w:hAnsi="Calibri" w:cs="Calibri"/>
          <w:color w:val="0070C0"/>
          <w:lang w:val="de-DE"/>
        </w:rPr>
        <w:t>7 Hinwei</w:t>
      </w:r>
      <w:r w:rsidRPr="002354B1">
        <w:rPr>
          <w:rFonts w:ascii="Calibri" w:hAnsi="Calibri"/>
          <w:color w:val="0070C0"/>
          <w:lang w:val="de-DE"/>
          <w:rPrChange w:id="234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70C0"/>
          <w:lang w:val="de-DE"/>
        </w:rPr>
        <w:t>e zur SARS-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>oV-2</w:t>
      </w:r>
      <w:r w:rsidRPr="002354B1">
        <w:rPr>
          <w:rFonts w:ascii="Calibri" w:hAnsi="Calibri"/>
          <w:color w:val="0070C0"/>
          <w:spacing w:val="-3"/>
          <w:lang w:val="de-DE"/>
          <w:rPrChange w:id="234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-</w:t>
      </w:r>
      <w:r w:rsidRPr="002354B1">
        <w:rPr>
          <w:rFonts w:ascii="Calibri" w:hAnsi="Calibri" w:cs="Calibri"/>
          <w:color w:val="0070C0"/>
          <w:lang w:val="de-DE"/>
        </w:rPr>
        <w:t>Te</w:t>
      </w:r>
      <w:r w:rsidRPr="002354B1">
        <w:rPr>
          <w:rFonts w:ascii="Calibri" w:hAnsi="Calibri"/>
          <w:color w:val="0070C0"/>
          <w:spacing w:val="-3"/>
          <w:lang w:val="de-DE"/>
          <w:rPrChange w:id="2348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70C0"/>
          <w:lang w:val="de-DE"/>
        </w:rPr>
        <w:t>tung</w:t>
      </w:r>
      <w:ins w:id="2349" w:author="erika.stempfle" w:date="2021-05-20T05:45:00Z">
        <w:r w:rsidRPr="002354B1">
          <w:rPr>
            <w:rFonts w:ascii="Calibri" w:hAnsi="Calibri" w:cs="Calibri"/>
            <w:color w:val="0070C0"/>
            <w:lang w:val="de-DE"/>
          </w:rPr>
          <w:t xml:space="preserve">. </w:t>
        </w:r>
      </w:ins>
      <w:del w:id="2350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55040" behindDoc="0" locked="0" layoutInCell="1" allowOverlap="1" wp14:anchorId="098BF8E1" wp14:editId="59D78277">
                  <wp:simplePos x="0" y="0"/>
                  <wp:positionH relativeFrom="page">
                    <wp:posOffset>1127760</wp:posOffset>
                  </wp:positionH>
                  <wp:positionV relativeFrom="line">
                    <wp:posOffset>286093</wp:posOffset>
                  </wp:positionV>
                  <wp:extent cx="1322832" cy="9144"/>
                  <wp:effectExtent l="0" t="0" r="0" b="0"/>
                  <wp:wrapNone/>
                  <wp:docPr id="528" name="Freeform 278">
                    <a:hlinkClick xmlns:a="http://schemas.openxmlformats.org/drawingml/2006/main" r:id="rId5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228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832" h="9144">
                                <a:moveTo>
                                  <a:pt x="0" y="9144"/>
                                </a:moveTo>
                                <a:lnTo>
                                  <a:pt x="1322832" y="9144"/>
                                </a:lnTo>
                                <a:lnTo>
                                  <a:pt x="1322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9C2A15D" id="Freeform 278" o:spid="_x0000_s1026" href="https://www.rki.de/DE/Content/InfAZ/N/Neuartiges_Coronavirus/Teststrategie/Nat-Teststrat.html" style="position:absolute;margin-left:88.8pt;margin-top:22.55pt;width:104.15pt;height:.7pt;z-index:2520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2283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" o:button="t" path="m,9144r1322832,l132283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>
          <w:fldChar w:fldCharType="begin"/>
        </w:r>
        <w:r w:rsidR="0008056C" w:rsidRPr="006016C1">
          <w:rPr>
            <w:lang w:val="de-DE"/>
          </w:rPr>
          <w:delInstrText xml:space="preserve"> HYPERLINK "https://www.rki.de/DE/Content/InfAZ/N/Neuartiges_Coronavirus/Teststrategie/Nat-Teststrat.html" </w:delInstrText>
        </w:r>
        <w:r w:rsidR="0008056C">
          <w:fldChar w:fldCharType="separate"/>
        </w:r>
        <w:r w:rsidR="0008056C" w:rsidRPr="006016C1">
          <w:rPr>
            <w:rFonts w:ascii="Calibri" w:hAnsi="Calibri" w:cs="Calibri"/>
            <w:color w:val="0070C0"/>
            <w:lang w:val="de-DE"/>
          </w:rPr>
          <w:delText>Nationale Te</w:delText>
        </w:r>
        <w:r w:rsidR="0008056C" w:rsidRPr="006016C1">
          <w:rPr>
            <w:rFonts w:ascii="Calibri" w:hAnsi="Calibri" w:cs="Calibri"/>
            <w:color w:val="0070C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70C0"/>
            <w:lang w:val="de-DE"/>
          </w:rPr>
          <w:delText>tstrategie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2351" w:author="erika.stempfle" w:date="2021-05-20T05:45:00Z">
        <w:r w:rsidR="0008056C">
          <w:rPr>
            <w:rFonts w:ascii="Calibri" w:hAnsi="Calibri" w:cs="Calibri"/>
            <w:color w:val="000000"/>
          </w:rPr>
          <w:fldChar w:fldCharType="end"/>
        </w:r>
      </w:del>
    </w:p>
    <w:p w14:paraId="18C4FFF8" w14:textId="77777777" w:rsidR="00B31174" w:rsidRPr="006016C1" w:rsidRDefault="00B31174" w:rsidP="00B31174">
      <w:pPr>
        <w:spacing w:before="221" w:line="309" w:lineRule="exact"/>
        <w:ind w:left="896" w:right="1213"/>
        <w:rPr>
          <w:del w:id="2352" w:author="erika.stempfle" w:date="2021-05-20T05:45:00Z"/>
          <w:rFonts w:ascii="Times New Roman" w:hAnsi="Times New Roman" w:cs="Times New Roman"/>
          <w:color w:val="010302"/>
          <w:lang w:val="de-DE"/>
        </w:rPr>
      </w:pPr>
    </w:p>
    <w:p w14:paraId="51A0A2BA" w14:textId="3233ECDD" w:rsidR="00A54E9C" w:rsidRPr="002354B1" w:rsidRDefault="00B31174">
      <w:pPr>
        <w:tabs>
          <w:tab w:val="left" w:pos="2181"/>
        </w:tabs>
        <w:spacing w:line="255" w:lineRule="exact"/>
        <w:ind w:left="1462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b/>
          <w:bCs/>
          <w:color w:val="000000"/>
          <w:lang w:val="de-DE"/>
        </w:rPr>
        <w:t xml:space="preserve">5. 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3.4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 xml:space="preserve"> </w:t>
      </w:r>
      <w:r w:rsidR="002354B1" w:rsidRPr="002354B1">
        <w:rPr>
          <w:rFonts w:ascii="Arial" w:hAnsi="Arial" w:cs="Arial"/>
          <w:b/>
          <w:bCs/>
          <w:color w:val="000000"/>
          <w:lang w:val="de-DE"/>
        </w:rPr>
        <w:tab/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Vorgehen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0FACC51D" w14:textId="580687E7" w:rsidR="00A54E9C" w:rsidRPr="00B31174" w:rsidRDefault="002354B1" w:rsidP="00B31174">
      <w:pPr>
        <w:spacing w:before="135" w:line="307" w:lineRule="exact"/>
        <w:ind w:left="896" w:right="1455"/>
        <w:rPr>
          <w:ins w:id="2353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eitung sol</w:t>
      </w:r>
      <w:r w:rsidRPr="002354B1">
        <w:rPr>
          <w:rFonts w:ascii="Calibri" w:hAnsi="Calibri"/>
          <w:color w:val="000000"/>
          <w:spacing w:val="-4"/>
          <w:lang w:val="de-DE"/>
          <w:rPrChange w:id="235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te ein Vorgehen 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estle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zu verfahre</w:t>
      </w:r>
      <w:r w:rsidRPr="002354B1">
        <w:rPr>
          <w:rFonts w:ascii="Calibri" w:hAnsi="Calibri"/>
          <w:color w:val="000000"/>
          <w:spacing w:val="-3"/>
          <w:lang w:val="de-DE"/>
          <w:rPrChange w:id="235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ist, wenn Mitar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eiter*inne</w:t>
      </w:r>
      <w:r w:rsidRPr="002354B1">
        <w:rPr>
          <w:rFonts w:ascii="Calibri" w:hAnsi="Calibri"/>
          <w:color w:val="000000"/>
          <w:spacing w:val="-3"/>
          <w:lang w:val="de-DE"/>
          <w:rPrChange w:id="235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akute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Symptome entw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ckeln bzw. aufweisen.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212B117" w14:textId="589C93AD" w:rsidR="00A54E9C" w:rsidRPr="002354B1" w:rsidRDefault="00A54E9C">
      <w:pPr>
        <w:spacing w:line="220" w:lineRule="exact"/>
        <w:ind w:left="10080"/>
        <w:rPr>
          <w:ins w:id="2357" w:author="erika.stempfle" w:date="2021-05-20T05:45:00Z"/>
          <w:rFonts w:ascii="Times New Roman" w:hAnsi="Times New Roman" w:cs="Times New Roman"/>
          <w:color w:val="010302"/>
          <w:lang w:val="de-DE"/>
        </w:rPr>
        <w:sectPr w:rsidR="00A54E9C" w:rsidRPr="002354B1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</w:p>
    <w:p w14:paraId="1C975ABE" w14:textId="77777777" w:rsidR="00A54E9C" w:rsidRDefault="00A54E9C">
      <w:pPr>
        <w:spacing w:after="142"/>
        <w:rPr>
          <w:ins w:id="235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580FDD1" w14:textId="391C605F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359" w:author="erika.stempfle" w:date="2021-05-20T05:45:00Z">
          <w:pPr>
            <w:tabs>
              <w:tab w:val="left" w:pos="1255"/>
            </w:tabs>
            <w:spacing w:before="220" w:line="301" w:lineRule="exact"/>
            <w:ind w:left="895"/>
          </w:pPr>
        </w:pPrChange>
      </w:pPr>
      <w:r w:rsidRPr="002354B1">
        <w:rPr>
          <w:rFonts w:ascii="Calibri" w:hAnsi="Calibri"/>
          <w:b/>
          <w:color w:val="000000"/>
          <w:lang w:val="de-DE"/>
          <w:rPrChange w:id="236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Allgem</w:t>
      </w:r>
      <w:r w:rsidRPr="002354B1">
        <w:rPr>
          <w:rFonts w:ascii="Calibri" w:hAnsi="Calibri"/>
          <w:b/>
          <w:color w:val="000000"/>
          <w:spacing w:val="-3"/>
          <w:lang w:val="de-DE"/>
          <w:rPrChange w:id="23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/>
          <w:b/>
          <w:color w:val="000000"/>
          <w:lang w:val="de-DE"/>
          <w:rPrChange w:id="23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ine präventive M</w:t>
      </w:r>
      <w:r w:rsidRPr="002354B1">
        <w:rPr>
          <w:rFonts w:ascii="Calibri" w:hAnsi="Calibri"/>
          <w:b/>
          <w:color w:val="000000"/>
          <w:spacing w:val="-4"/>
          <w:lang w:val="de-DE"/>
          <w:rPrChange w:id="236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/>
          <w:b/>
          <w:color w:val="000000"/>
          <w:lang w:val="de-DE"/>
          <w:rPrChange w:id="236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ßnahmen</w:t>
      </w:r>
      <w:r w:rsidR="00724937">
        <w:rPr>
          <w:rFonts w:ascii="Calibri" w:hAnsi="Calibri"/>
          <w:b/>
          <w:color w:val="000000"/>
          <w:lang w:val="de-DE"/>
        </w:rPr>
        <w:t xml:space="preserve"> </w:t>
      </w:r>
    </w:p>
    <w:p w14:paraId="7096301C" w14:textId="60AAE268" w:rsidR="00A54E9C" w:rsidRPr="002354B1" w:rsidRDefault="002354B1">
      <w:pPr>
        <w:tabs>
          <w:tab w:val="left" w:pos="1599"/>
        </w:tabs>
        <w:spacing w:before="240" w:line="255" w:lineRule="exact"/>
        <w:ind w:left="1240" w:right="1394"/>
        <w:jc w:val="right"/>
        <w:rPr>
          <w:rFonts w:ascii="Times New Roman" w:hAnsi="Times New Roman" w:cs="Times New Roman"/>
          <w:color w:val="010302"/>
          <w:lang w:val="de-DE"/>
        </w:rPr>
        <w:pPrChange w:id="2365" w:author="erika.stempfle" w:date="2021-05-20T05:45:00Z">
          <w:pPr>
            <w:tabs>
              <w:tab w:val="left" w:pos="1895"/>
            </w:tabs>
            <w:spacing w:line="301" w:lineRule="exact"/>
            <w:ind w:left="1535" w:right="1101"/>
            <w:jc w:val="right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Mitarbeiter*innen</w:t>
      </w:r>
      <w:r w:rsidRPr="002354B1">
        <w:rPr>
          <w:rFonts w:ascii="Calibri" w:hAnsi="Calibri"/>
          <w:color w:val="000000"/>
          <w:spacing w:val="-3"/>
          <w:lang w:val="de-DE"/>
          <w:rPrChange w:id="236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</w:t>
      </w:r>
      <w:r w:rsidRPr="002354B1">
        <w:rPr>
          <w:rFonts w:ascii="Calibri" w:hAnsi="Calibri"/>
          <w:color w:val="000000"/>
          <w:spacing w:val="-3"/>
          <w:lang w:val="de-DE"/>
          <w:rPrChange w:id="23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akuten respira</w:t>
      </w:r>
      <w:r w:rsidRPr="002354B1">
        <w:rPr>
          <w:rFonts w:ascii="Calibri" w:hAnsi="Calibri"/>
          <w:color w:val="000000"/>
          <w:spacing w:val="-3"/>
          <w:lang w:val="de-DE"/>
          <w:rPrChange w:id="23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orisc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Symptomen/Fie</w:t>
      </w:r>
      <w:r w:rsidRPr="002354B1">
        <w:rPr>
          <w:rFonts w:ascii="Calibri" w:hAnsi="Calibri"/>
          <w:color w:val="000000"/>
          <w:spacing w:val="-3"/>
          <w:lang w:val="de-DE"/>
          <w:rPrChange w:id="236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er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ollen zu Ha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se bleibe</w:t>
      </w:r>
      <w:r w:rsidRPr="002354B1">
        <w:rPr>
          <w:rFonts w:ascii="Calibri" w:hAnsi="Calibri"/>
          <w:color w:val="000000"/>
          <w:lang w:val="de-DE"/>
          <w:rPrChange w:id="23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CC0A5AC" w14:textId="79CEAB0F" w:rsidR="00A54E9C" w:rsidRPr="002354B1" w:rsidRDefault="002354B1">
      <w:pPr>
        <w:tabs>
          <w:tab w:val="left" w:pos="1680"/>
        </w:tabs>
        <w:spacing w:line="309" w:lineRule="exact"/>
        <w:ind w:left="1680" w:right="1286" w:hanging="359"/>
        <w:rPr>
          <w:rFonts w:ascii="Times New Roman" w:hAnsi="Times New Roman" w:cs="Times New Roman"/>
          <w:color w:val="010302"/>
          <w:lang w:val="de-DE"/>
        </w:rPr>
        <w:pPrChange w:id="2371" w:author="erika.stempfle" w:date="2021-05-20T05:45:00Z">
          <w:pPr>
            <w:tabs>
              <w:tab w:val="left" w:pos="1975"/>
            </w:tabs>
            <w:spacing w:line="309" w:lineRule="exact"/>
            <w:ind w:left="1975" w:right="992" w:hanging="360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Mitarbeiter*innen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 Arbeitsplatz Symptome entwickeln müs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en sich 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 Ih</w:t>
      </w:r>
      <w:r w:rsidRPr="002354B1">
        <w:rPr>
          <w:rFonts w:ascii="Calibri" w:hAnsi="Calibri"/>
          <w:color w:val="000000"/>
          <w:spacing w:val="-4"/>
          <w:lang w:val="de-DE"/>
          <w:rPrChange w:id="23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Vorgesetzten und d</w:t>
      </w:r>
      <w:r w:rsidRPr="002354B1">
        <w:rPr>
          <w:rFonts w:ascii="Calibri" w:hAnsi="Calibri"/>
          <w:color w:val="000000"/>
          <w:spacing w:val="-3"/>
          <w:lang w:val="de-DE"/>
          <w:rPrChange w:id="237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/>
          <w:color w:val="000000"/>
          <w:spacing w:val="-3"/>
          <w:lang w:val="de-DE"/>
          <w:rPrChange w:id="237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etriebsärztlichen</w:t>
      </w:r>
      <w:r w:rsidRPr="002354B1">
        <w:rPr>
          <w:rFonts w:ascii="Calibri" w:hAnsi="Calibri"/>
          <w:color w:val="000000"/>
          <w:spacing w:val="-3"/>
          <w:lang w:val="de-DE"/>
          <w:rPrChange w:id="237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Dienst mel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und den Arbeitsplatz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verzüglich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5A088EF" w14:textId="7D177AA9" w:rsidR="00A54E9C" w:rsidRPr="002354B1" w:rsidRDefault="002354B1">
      <w:pPr>
        <w:spacing w:before="80" w:line="220" w:lineRule="exact"/>
        <w:ind w:left="1680"/>
        <w:rPr>
          <w:rFonts w:ascii="Times New Roman" w:hAnsi="Times New Roman" w:cs="Times New Roman"/>
          <w:color w:val="010302"/>
          <w:lang w:val="de-DE"/>
        </w:rPr>
        <w:pPrChange w:id="2376" w:author="erika.stempfle" w:date="2021-05-20T05:45:00Z">
          <w:pPr>
            <w:spacing w:line="295" w:lineRule="exact"/>
            <w:ind w:left="197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verlas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/>
          <w:color w:val="000000"/>
          <w:lang w:val="de-DE"/>
          <w:rPrChange w:id="237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(</w:t>
      </w:r>
      <w:r w:rsidRPr="002354B1">
        <w:rPr>
          <w:rFonts w:ascii="Calibri" w:hAnsi="Calibri" w:cs="Calibri"/>
          <w:color w:val="000000"/>
          <w:lang w:val="de-DE"/>
        </w:rPr>
        <w:t>mit Mund-Nasen-Schutz).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D3F0713" w14:textId="3816F09B" w:rsidR="00A8262B" w:rsidRPr="006016C1" w:rsidRDefault="002354B1">
      <w:pPr>
        <w:spacing w:before="200" w:line="295" w:lineRule="exact"/>
        <w:ind w:left="895"/>
        <w:rPr>
          <w:del w:id="2378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Bei begründetem 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19-Verdachtsfal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sowi</w:t>
      </w:r>
      <w:r w:rsidRPr="002354B1">
        <w:rPr>
          <w:rFonts w:ascii="Calibri" w:hAnsi="Calibri"/>
          <w:color w:val="000000"/>
          <w:spacing w:val="-3"/>
          <w:lang w:val="de-DE"/>
          <w:rPrChange w:id="23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bei </w:t>
      </w:r>
      <w:r w:rsidRPr="002354B1">
        <w:rPr>
          <w:rFonts w:ascii="Calibri" w:hAnsi="Calibri"/>
          <w:color w:val="000000"/>
          <w:spacing w:val="-3"/>
          <w:lang w:val="de-DE"/>
          <w:rPrChange w:id="238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estätigter COV</w:t>
      </w:r>
      <w:r w:rsidRPr="002354B1">
        <w:rPr>
          <w:rFonts w:ascii="Calibri" w:hAnsi="Calibri"/>
          <w:color w:val="000000"/>
          <w:spacing w:val="-4"/>
          <w:lang w:val="de-DE"/>
          <w:rPrChange w:id="238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D-19-Infe</w:t>
      </w:r>
      <w:r w:rsidRPr="002354B1">
        <w:rPr>
          <w:rFonts w:ascii="Calibri" w:hAnsi="Calibri"/>
          <w:color w:val="000000"/>
          <w:lang w:val="de-DE"/>
          <w:rPrChange w:id="23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</w:t>
      </w:r>
      <w:r w:rsidRPr="002354B1">
        <w:rPr>
          <w:rFonts w:ascii="Calibri" w:hAnsi="Calibri"/>
          <w:color w:val="000000"/>
          <w:lang w:val="de-DE"/>
          <w:rPrChange w:id="238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d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AB1FD4F" w14:textId="312783C4" w:rsidR="00A54E9C" w:rsidRPr="002354B1" w:rsidRDefault="002354B1">
      <w:pPr>
        <w:spacing w:before="221" w:line="309" w:lineRule="exact"/>
        <w:ind w:left="896" w:right="1890"/>
        <w:rPr>
          <w:rFonts w:ascii="Times New Roman" w:hAnsi="Times New Roman" w:cs="Times New Roman"/>
          <w:color w:val="010302"/>
          <w:lang w:val="de-DE"/>
        </w:rPr>
        <w:pPrChange w:id="2384" w:author="erika.stempfle" w:date="2021-05-20T05:45:00Z">
          <w:pPr>
            <w:spacing w:line="298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</w:t>
      </w:r>
      <w:r w:rsidRPr="002354B1">
        <w:rPr>
          <w:rFonts w:ascii="Calibri" w:hAnsi="Calibri"/>
          <w:color w:val="000000"/>
          <w:spacing w:val="-3"/>
          <w:lang w:val="de-DE"/>
          <w:rPrChange w:id="238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management in Abst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mmung mi</w:t>
      </w:r>
      <w:r w:rsidRPr="002354B1">
        <w:rPr>
          <w:rFonts w:ascii="Calibri" w:hAnsi="Calibri"/>
          <w:color w:val="000000"/>
          <w:spacing w:val="-3"/>
          <w:lang w:val="de-DE"/>
          <w:rPrChange w:id="23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238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/>
          <w:color w:val="000000"/>
          <w:lang w:val="de-DE"/>
          <w:rPrChange w:id="238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esundheits</w:t>
      </w:r>
      <w:r w:rsidRPr="002354B1">
        <w:rPr>
          <w:rFonts w:ascii="Calibri" w:hAnsi="Calibri"/>
          <w:color w:val="000000"/>
          <w:lang w:val="de-DE"/>
          <w:rPrChange w:id="238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mt erfol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94F9A4A" w14:textId="77777777" w:rsidR="00A54E9C" w:rsidRDefault="00A54E9C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2390" w:author="erika.stempfle" w:date="2021-05-20T05:45:00Z">
          <w:pPr>
            <w:spacing w:after="211"/>
          </w:pPr>
        </w:pPrChange>
      </w:pPr>
    </w:p>
    <w:p w14:paraId="6DDED382" w14:textId="1E6F3AB0" w:rsidR="00A54E9C" w:rsidRPr="002354B1" w:rsidRDefault="002354B1">
      <w:pPr>
        <w:tabs>
          <w:tab w:val="left" w:pos="1328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391" w:author="erika.stempfle" w:date="2021-05-20T05:45:00Z">
          <w:pPr>
            <w:tabs>
              <w:tab w:val="left" w:pos="1326"/>
            </w:tabs>
            <w:spacing w:line="343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6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Ausbruchsmanagement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18651F23" w14:textId="0DFF486B" w:rsidR="00A54E9C" w:rsidRPr="002354B1" w:rsidRDefault="002354B1">
      <w:pPr>
        <w:spacing w:before="133" w:line="309" w:lineRule="exact"/>
        <w:ind w:left="896" w:right="809"/>
        <w:rPr>
          <w:rFonts w:ascii="Times New Roman" w:hAnsi="Times New Roman" w:cs="Times New Roman"/>
          <w:color w:val="010302"/>
          <w:lang w:val="de-DE"/>
        </w:rPr>
        <w:pPrChange w:id="2392" w:author="erika.stempfle" w:date="2021-05-20T05:45:00Z">
          <w:pPr>
            <w:spacing w:before="111" w:line="307" w:lineRule="exact"/>
            <w:ind w:left="895" w:right="807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Wenn in der Einrichtung b</w:t>
      </w:r>
      <w:r w:rsidRPr="002354B1">
        <w:rPr>
          <w:rFonts w:ascii="Calibri" w:hAnsi="Calibri"/>
          <w:color w:val="000000"/>
          <w:spacing w:val="-3"/>
          <w:lang w:val="de-DE"/>
          <w:rPrChange w:id="23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i den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mbewohner*innen, den 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euten 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23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Erkrankungen nachgewiesen werden, müs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 zur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meidung eine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Ausbreitung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A682D65" w14:textId="7F5738B8" w:rsidR="00A54E9C" w:rsidRPr="002354B1" w:rsidRDefault="002354B1">
      <w:pPr>
        <w:spacing w:before="14" w:line="308" w:lineRule="exact"/>
        <w:ind w:left="896" w:right="809"/>
        <w:rPr>
          <w:rFonts w:ascii="Times New Roman" w:hAnsi="Times New Roman" w:cs="Times New Roman"/>
          <w:color w:val="010302"/>
          <w:lang w:val="de-DE"/>
        </w:rPr>
        <w:pPrChange w:id="2395" w:author="erika.stempfle" w:date="2021-05-20T05:45:00Z">
          <w:pPr>
            <w:spacing w:line="308" w:lineRule="exact"/>
            <w:ind w:left="895" w:right="807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Abstimmung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dem </w:t>
      </w:r>
      <w:r w:rsidRPr="002354B1">
        <w:rPr>
          <w:rFonts w:ascii="Calibri" w:hAnsi="Calibri"/>
          <w:color w:val="000000"/>
          <w:lang w:val="de-DE"/>
          <w:rPrChange w:id="23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es</w:t>
      </w:r>
      <w:r w:rsidRPr="002354B1">
        <w:rPr>
          <w:rFonts w:ascii="Calibri" w:hAnsi="Calibri"/>
          <w:color w:val="000000"/>
          <w:spacing w:val="-3"/>
          <w:lang w:val="de-DE"/>
          <w:rPrChange w:id="239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ndheitsamt um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ehend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ergriffe</w:t>
      </w:r>
      <w:r w:rsidRPr="002354B1">
        <w:rPr>
          <w:rFonts w:ascii="Calibri" w:hAnsi="Calibri"/>
          <w:color w:val="000000"/>
          <w:spacing w:val="-3"/>
          <w:lang w:val="de-DE"/>
          <w:rPrChange w:id="239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wer</w:t>
      </w:r>
      <w:r w:rsidRPr="002354B1">
        <w:rPr>
          <w:rFonts w:ascii="Calibri" w:hAnsi="Calibri"/>
          <w:color w:val="000000"/>
          <w:spacing w:val="-3"/>
          <w:lang w:val="de-DE"/>
          <w:rPrChange w:id="23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en. Da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oV-2 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eicht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übertragen werden </w:t>
      </w:r>
      <w:r w:rsidRPr="002354B1">
        <w:rPr>
          <w:rFonts w:ascii="Calibri" w:hAnsi="Calibri"/>
          <w:color w:val="000000"/>
          <w:lang w:val="de-DE"/>
          <w:rPrChange w:id="240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ann und in Alten- und Pfle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eeinr</w:t>
      </w:r>
      <w:r w:rsidRPr="002354B1">
        <w:rPr>
          <w:rFonts w:ascii="Calibri" w:hAnsi="Calibri"/>
          <w:color w:val="000000"/>
          <w:spacing w:val="-4"/>
          <w:lang w:val="de-DE"/>
          <w:rPrChange w:id="240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chtungen und Einrichtungen für Men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 mit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Beeinträchtigungen und </w:t>
      </w:r>
      <w:r w:rsidRPr="002354B1">
        <w:rPr>
          <w:rFonts w:ascii="Calibri" w:hAnsi="Calibri"/>
          <w:color w:val="000000"/>
          <w:lang w:val="de-DE"/>
          <w:rPrChange w:id="240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ehinderungen auf eine Pop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lation mit einem ho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Ris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ko für</w:t>
      </w:r>
      <w:r w:rsidRPr="002354B1">
        <w:rPr>
          <w:rFonts w:ascii="Calibri" w:hAnsi="Calibri"/>
          <w:color w:val="000000"/>
          <w:spacing w:val="-3"/>
          <w:lang w:val="de-DE"/>
          <w:rPrChange w:id="24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einen sc</w:t>
      </w:r>
      <w:r w:rsidRPr="002354B1">
        <w:rPr>
          <w:rFonts w:ascii="Calibri" w:hAnsi="Calibri"/>
          <w:color w:val="000000"/>
          <w:spacing w:val="-3"/>
          <w:lang w:val="de-DE"/>
          <w:rPrChange w:id="240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we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Verlauf trifft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ist ein zeitna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es, </w:t>
      </w:r>
      <w:r w:rsidRPr="002354B1">
        <w:rPr>
          <w:rFonts w:ascii="Calibri" w:hAnsi="Calibri"/>
          <w:color w:val="000000"/>
          <w:lang w:val="de-DE"/>
          <w:rPrChange w:id="240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oordinierte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und eff</w:t>
      </w:r>
      <w:r w:rsidRPr="002354B1">
        <w:rPr>
          <w:rFonts w:ascii="Calibri" w:hAnsi="Calibri"/>
          <w:color w:val="000000"/>
          <w:spacing w:val="-3"/>
          <w:lang w:val="de-DE"/>
          <w:rPrChange w:id="24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/>
          <w:color w:val="000000"/>
          <w:lang w:val="de-DE"/>
          <w:rPrChange w:id="24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tive</w:t>
      </w:r>
      <w:r w:rsidRPr="002354B1">
        <w:rPr>
          <w:rFonts w:ascii="Calibri" w:hAnsi="Calibri"/>
          <w:color w:val="000000"/>
          <w:lang w:val="de-DE"/>
          <w:rPrChange w:id="240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ehen unabdingbar, um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chwe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wiegen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Folgen für die 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Einri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htung lebenden Menschen</w:t>
      </w:r>
      <w:r w:rsidRPr="002354B1">
        <w:rPr>
          <w:rFonts w:ascii="Calibri" w:hAnsi="Calibri"/>
          <w:color w:val="000000"/>
          <w:spacing w:val="-3"/>
          <w:lang w:val="de-DE"/>
          <w:rPrChange w:id="24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abzuwenden. Für das Manageme</w:t>
      </w:r>
      <w:r w:rsidRPr="002354B1">
        <w:rPr>
          <w:rFonts w:ascii="Calibri" w:hAnsi="Calibri"/>
          <w:color w:val="000000"/>
          <w:spacing w:val="-3"/>
          <w:lang w:val="de-DE"/>
          <w:rPrChange w:id="241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 de</w:t>
      </w:r>
      <w:r w:rsidRPr="002354B1">
        <w:rPr>
          <w:rFonts w:ascii="Calibri" w:hAnsi="Calibri"/>
          <w:color w:val="000000"/>
          <w:lang w:val="de-DE"/>
          <w:rPrChange w:id="241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Ausbruchs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sollte ein Ausbruchs</w:t>
      </w:r>
      <w:r w:rsidRPr="002354B1">
        <w:rPr>
          <w:rFonts w:ascii="Calibri" w:hAnsi="Calibri"/>
          <w:color w:val="000000"/>
          <w:spacing w:val="-3"/>
          <w:lang w:val="de-DE"/>
          <w:rPrChange w:id="241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m etabliert werden in </w:t>
      </w:r>
      <w:r w:rsidRPr="002354B1">
        <w:rPr>
          <w:rFonts w:ascii="Calibri" w:hAnsi="Calibri"/>
          <w:color w:val="000000"/>
          <w:spacing w:val="-3"/>
          <w:lang w:val="de-DE"/>
          <w:rPrChange w:id="241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em möglichst alle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elevanten </w:t>
      </w:r>
      <w:r w:rsidRPr="002354B1">
        <w:rPr>
          <w:rFonts w:ascii="Calibri" w:hAnsi="Calibri"/>
          <w:color w:val="000000"/>
          <w:lang w:val="de-DE"/>
          <w:rPrChange w:id="241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ereiche vertreten sind wie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z.B. Pflegedien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tleitung, </w:t>
      </w:r>
      <w:r w:rsidRPr="002354B1">
        <w:rPr>
          <w:rFonts w:ascii="Calibri" w:hAnsi="Calibri"/>
          <w:color w:val="000000"/>
          <w:spacing w:val="-3"/>
          <w:lang w:val="de-DE"/>
          <w:rPrChange w:id="241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ygiene-Beauftragte(r)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eitung, Personal</w:t>
      </w:r>
      <w:r w:rsidRPr="002354B1">
        <w:rPr>
          <w:rFonts w:ascii="Calibri" w:hAnsi="Calibri"/>
          <w:color w:val="000000"/>
          <w:spacing w:val="-4"/>
          <w:lang w:val="de-DE"/>
          <w:rPrChange w:id="241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eitung, k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ufmännische Leitung,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betriebsärztlicher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enst, 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eimärzt*in etc</w:t>
      </w:r>
      <w:r w:rsidRPr="002354B1">
        <w:rPr>
          <w:rFonts w:ascii="Calibri" w:hAnsi="Calibri"/>
          <w:color w:val="000000"/>
          <w:lang w:val="de-DE"/>
          <w:rPrChange w:id="241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9A277ED" w14:textId="3F0542C1" w:rsidR="00A54E9C" w:rsidRPr="002354B1" w:rsidRDefault="002354B1">
      <w:pPr>
        <w:spacing w:before="14" w:line="308" w:lineRule="exact"/>
        <w:ind w:left="896" w:right="809"/>
        <w:rPr>
          <w:rFonts w:ascii="Times New Roman" w:hAnsi="Times New Roman" w:cs="Times New Roman"/>
          <w:color w:val="010302"/>
          <w:lang w:val="de-DE"/>
        </w:rPr>
        <w:pPrChange w:id="2418" w:author="erika.stempfle" w:date="2021-05-20T05:45:00Z">
          <w:pPr>
            <w:spacing w:line="309" w:lineRule="exact"/>
            <w:ind w:left="895" w:right="807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Essentiel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 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 z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 Management von Ausb</w:t>
      </w:r>
      <w:r w:rsidRPr="002354B1">
        <w:rPr>
          <w:rFonts w:ascii="Calibri" w:hAnsi="Calibri"/>
          <w:color w:val="000000"/>
          <w:spacing w:val="-4"/>
          <w:lang w:val="de-DE"/>
          <w:rPrChange w:id="241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uchssituatio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beinhalte</w:t>
      </w:r>
      <w:r w:rsidRPr="002354B1">
        <w:rPr>
          <w:rFonts w:ascii="Calibri" w:hAnsi="Calibri"/>
          <w:color w:val="000000"/>
          <w:spacing w:val="-3"/>
          <w:lang w:val="de-DE"/>
          <w:rPrChange w:id="242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neben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2421" w:author="erika.stempfle" w:date="2021-05-20T05:45:00Z">
        <w:r w:rsidRPr="002354B1">
          <w:rPr>
            <w:lang w:val="de-DE"/>
          </w:rPr>
          <w:br w:type="textWrapping" w:clear="all"/>
        </w:r>
      </w:ins>
      <w:r w:rsidRPr="002354B1">
        <w:rPr>
          <w:rFonts w:ascii="Calibri" w:hAnsi="Calibri" w:cs="Calibri"/>
          <w:color w:val="000000"/>
          <w:lang w:val="de-DE"/>
        </w:rPr>
        <w:t>Impl</w:t>
      </w:r>
      <w:r w:rsidRPr="002354B1">
        <w:rPr>
          <w:rFonts w:ascii="Calibri" w:hAnsi="Calibri"/>
          <w:color w:val="000000"/>
          <w:spacing w:val="-3"/>
          <w:lang w:val="de-DE"/>
          <w:rPrChange w:id="242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menti</w:t>
      </w:r>
      <w:r w:rsidRPr="002354B1">
        <w:rPr>
          <w:rFonts w:ascii="Calibri" w:hAnsi="Calibri"/>
          <w:color w:val="000000"/>
          <w:spacing w:val="-3"/>
          <w:lang w:val="de-DE"/>
          <w:rPrChange w:id="24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rung von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weiterten </w:t>
      </w:r>
      <w:r w:rsidRPr="002354B1">
        <w:rPr>
          <w:rFonts w:ascii="Calibri" w:hAnsi="Calibri"/>
          <w:color w:val="000000"/>
          <w:spacing w:val="-3"/>
          <w:lang w:val="de-DE"/>
          <w:rPrChange w:id="242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ygiene- und Inf</w:t>
      </w:r>
      <w:r w:rsidRPr="002354B1">
        <w:rPr>
          <w:rFonts w:ascii="Calibri" w:hAnsi="Calibri"/>
          <w:color w:val="000000"/>
          <w:spacing w:val="-3"/>
          <w:lang w:val="de-DE"/>
          <w:rPrChange w:id="242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ktions</w:t>
      </w:r>
      <w:r w:rsidRPr="002354B1">
        <w:rPr>
          <w:rFonts w:ascii="Calibri" w:hAnsi="Calibri"/>
          <w:color w:val="000000"/>
          <w:lang w:val="de-DE"/>
          <w:rPrChange w:id="24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ontrol</w:t>
      </w:r>
      <w:r w:rsidRPr="002354B1">
        <w:rPr>
          <w:rFonts w:ascii="Calibri" w:hAnsi="Calibri"/>
          <w:color w:val="000000"/>
          <w:spacing w:val="-4"/>
          <w:lang w:val="de-DE"/>
          <w:rPrChange w:id="24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ßnahmen d</w:t>
      </w:r>
      <w:r w:rsidRPr="002354B1">
        <w:rPr>
          <w:rFonts w:ascii="Calibri" w:hAnsi="Calibri"/>
          <w:color w:val="000000"/>
          <w:spacing w:val="-4"/>
          <w:lang w:val="de-DE"/>
          <w:rPrChange w:id="24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Identifizierung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infizierten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 durch zeitnahe Diag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ost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k von </w:t>
      </w:r>
      <w:r w:rsidRPr="002354B1">
        <w:rPr>
          <w:rFonts w:ascii="Calibri" w:hAnsi="Calibri"/>
          <w:color w:val="000000"/>
          <w:lang w:val="de-DE"/>
          <w:rPrChange w:id="242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ymptom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tisch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krankten </w:t>
      </w:r>
      <w:r w:rsidRPr="002354B1">
        <w:rPr>
          <w:rFonts w:ascii="Calibri" w:hAnsi="Calibri"/>
          <w:color w:val="000000"/>
          <w:spacing w:val="-3"/>
          <w:lang w:val="de-DE"/>
          <w:rPrChange w:id="243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nd durch ein Screening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von </w:t>
      </w:r>
      <w:r w:rsidRPr="002354B1">
        <w:rPr>
          <w:rFonts w:ascii="Calibri" w:hAnsi="Calibri"/>
          <w:color w:val="000000"/>
          <w:lang w:val="de-DE"/>
          <w:rPrChange w:id="243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symptomatischen Pe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sonen</w:t>
      </w:r>
      <w:r w:rsidRPr="002354B1">
        <w:rPr>
          <w:rFonts w:ascii="Calibri" w:hAnsi="Calibri"/>
          <w:color w:val="000000"/>
          <w:spacing w:val="-3"/>
          <w:lang w:val="de-DE"/>
          <w:rPrChange w:id="243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 und ohne dir</w:t>
      </w:r>
      <w:r w:rsidRPr="002354B1">
        <w:rPr>
          <w:rFonts w:ascii="Calibri" w:hAnsi="Calibri"/>
          <w:color w:val="000000"/>
          <w:spacing w:val="-3"/>
          <w:lang w:val="de-DE"/>
          <w:rPrChange w:id="24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kten </w:t>
      </w:r>
      <w:r w:rsidRPr="002354B1">
        <w:rPr>
          <w:rFonts w:ascii="Calibri" w:hAnsi="Calibri"/>
          <w:color w:val="000000"/>
          <w:lang w:val="de-DE"/>
          <w:rPrChange w:id="243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ontakt zu Infizierten </w:t>
      </w:r>
      <w:r w:rsidRPr="002354B1">
        <w:rPr>
          <w:rFonts w:ascii="Calibri" w:hAnsi="Calibri"/>
          <w:color w:val="000000"/>
          <w:spacing w:val="-3"/>
          <w:lang w:val="de-DE"/>
          <w:rPrChange w:id="243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nd konsequen</w:t>
      </w:r>
      <w:r w:rsidRPr="002354B1">
        <w:rPr>
          <w:rFonts w:ascii="Calibri" w:hAnsi="Calibri"/>
          <w:color w:val="000000"/>
          <w:spacing w:val="-3"/>
          <w:lang w:val="de-DE"/>
          <w:rPrChange w:id="24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Nachver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olgung und Man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geme</w:t>
      </w:r>
      <w:r w:rsidRPr="002354B1">
        <w:rPr>
          <w:rFonts w:ascii="Calibri" w:hAnsi="Calibri"/>
          <w:color w:val="000000"/>
          <w:spacing w:val="-3"/>
          <w:lang w:val="de-DE"/>
          <w:rPrChange w:id="243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 von 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kte</w:t>
      </w:r>
      <w:r w:rsidRPr="002354B1">
        <w:rPr>
          <w:rFonts w:ascii="Calibri" w:hAnsi="Calibri"/>
          <w:color w:val="000000"/>
          <w:spacing w:val="-3"/>
          <w:lang w:val="de-DE"/>
          <w:rPrChange w:id="243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dem über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eordneten Z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el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nfekt</w:t>
      </w:r>
      <w:r w:rsidRPr="002354B1">
        <w:rPr>
          <w:rFonts w:ascii="Calibri" w:hAnsi="Calibri"/>
          <w:color w:val="000000"/>
          <w:lang w:val="de-DE"/>
          <w:rPrChange w:id="243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etten zu er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ennen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und zu unterbrechen.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8DF78DE" w14:textId="46ECCB85" w:rsidR="00A54E9C" w:rsidRPr="002354B1" w:rsidRDefault="0008056C">
      <w:pPr>
        <w:spacing w:before="13" w:line="309" w:lineRule="exact"/>
        <w:ind w:left="896" w:right="809"/>
        <w:rPr>
          <w:rFonts w:ascii="Times New Roman" w:hAnsi="Times New Roman" w:cs="Times New Roman"/>
          <w:color w:val="010302"/>
          <w:lang w:val="de-DE"/>
        </w:rPr>
        <w:pPrChange w:id="2440" w:author="erika.stempfle" w:date="2021-05-20T05:45:00Z">
          <w:pPr>
            <w:spacing w:line="310" w:lineRule="exact"/>
            <w:ind w:left="895" w:right="807"/>
          </w:pPr>
        </w:pPrChange>
      </w:pPr>
      <w:del w:id="244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57088" behindDoc="0" locked="0" layoutInCell="1" allowOverlap="1" wp14:anchorId="18C8B80A" wp14:editId="674911C6">
                  <wp:simplePos x="0" y="0"/>
                  <wp:positionH relativeFrom="page">
                    <wp:posOffset>1955292</wp:posOffset>
                  </wp:positionH>
                  <wp:positionV relativeFrom="line">
                    <wp:posOffset>165943</wp:posOffset>
                  </wp:positionV>
                  <wp:extent cx="3579876" cy="9144"/>
                  <wp:effectExtent l="0" t="0" r="0" b="0"/>
                  <wp:wrapNone/>
                  <wp:docPr id="529" name="Freeform 279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798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9876" h="9144">
                                <a:moveTo>
                                  <a:pt x="0" y="9144"/>
                                </a:moveTo>
                                <a:lnTo>
                                  <a:pt x="3579876" y="9144"/>
                                </a:lnTo>
                                <a:lnTo>
                                  <a:pt x="3579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B7B2013" id="Freeform 279" o:spid="_x0000_s1026" href="https://www.rki.de/DE/Content/InfAZ/N/Neuartiges_Coronavirus/Management_Ausbruch_Gesundheitswesen.html" style="position:absolute;margin-left:153.95pt;margin-top:13.05pt;width:281.9pt;height:.7pt;z-index:2520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7987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" o:button="t" path="m,9144r3579876,l357987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442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page">
                    <wp:posOffset>1955545</wp:posOffset>
                  </wp:positionH>
                  <wp:positionV relativeFrom="line">
                    <wp:posOffset>171195</wp:posOffset>
                  </wp:positionV>
                  <wp:extent cx="3580511" cy="9144"/>
                  <wp:effectExtent l="0" t="0" r="0" b="0"/>
                  <wp:wrapNone/>
                  <wp:docPr id="269" name="Freeform 269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805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0511" h="9144">
                                <a:moveTo>
                                  <a:pt x="0" y="9144"/>
                                </a:moveTo>
                                <a:lnTo>
                                  <a:pt x="3580511" y="9144"/>
                                </a:lnTo>
                                <a:lnTo>
                                  <a:pt x="3580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6A5AB91" id="Freeform 269" o:spid="_x0000_s1026" href="https://www.rki.de/DE/Content/InfAZ/N/Neuartiges_Coronavirus/Management_Ausbruch_Gesundheitswesen.html" style="position:absolute;margin-left:154pt;margin-top:13.5pt;width:281.95pt;height:.7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8051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" o:button="t" path="m,9144r3580511,l358051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Der Kurzleitfaden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44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"https://www.rki.de/DE/Content/InfAZ/N/Neuartiges_Coronavirus/Management_Ausbruch_Gesundheitswesen.html"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Mana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g</w:t>
      </w:r>
      <w:r w:rsidR="002354B1" w:rsidRPr="002354B1">
        <w:rPr>
          <w:rFonts w:ascii="Calibri" w:hAnsi="Calibri" w:cs="Calibri"/>
          <w:color w:val="0070C0"/>
          <w:lang w:val="de-DE"/>
        </w:rPr>
        <w:t>emen</w:t>
      </w:r>
      <w:r w:rsidR="002354B1" w:rsidRPr="002354B1">
        <w:rPr>
          <w:rFonts w:ascii="Calibri" w:hAnsi="Calibri"/>
          <w:color w:val="0070C0"/>
          <w:spacing w:val="-3"/>
          <w:lang w:val="de-DE"/>
          <w:rPrChange w:id="2444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 von COV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>D-19 Ausb</w:t>
      </w:r>
      <w:r w:rsidR="002354B1" w:rsidRPr="002354B1">
        <w:rPr>
          <w:rFonts w:ascii="Calibri" w:hAnsi="Calibri"/>
          <w:color w:val="0070C0"/>
          <w:spacing w:val="-4"/>
          <w:lang w:val="de-DE"/>
          <w:rPrChange w:id="2445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üchen im Gesundheit</w:t>
      </w:r>
      <w:r w:rsidR="002354B1" w:rsidRPr="002354B1">
        <w:rPr>
          <w:rFonts w:ascii="Calibri" w:hAnsi="Calibri"/>
          <w:color w:val="0070C0"/>
          <w:lang w:val="de-DE"/>
          <w:rPrChange w:id="2446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we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en </w:t>
      </w:r>
      <w:r>
        <w:rPr>
          <w:rFonts w:ascii="Calibri" w:hAnsi="Calibri"/>
          <w:color w:val="0070C0"/>
          <w:lang w:val="de-DE"/>
          <w:rPrChange w:id="2447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lang w:val="de-DE"/>
        </w:rPr>
        <w:t>soll den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4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koordinier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44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2354B1" w:rsidRPr="002354B1">
        <w:rPr>
          <w:rFonts w:ascii="Calibri" w:hAnsi="Calibri" w:cs="Calibri"/>
          <w:color w:val="000000"/>
          <w:lang w:val="de-DE"/>
        </w:rPr>
        <w:t>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Einsatz entsp</w:t>
      </w:r>
      <w:r w:rsidR="002354B1" w:rsidRPr="002354B1">
        <w:rPr>
          <w:rFonts w:ascii="Calibri" w:hAnsi="Calibri"/>
          <w:color w:val="000000"/>
          <w:spacing w:val="-4"/>
          <w:lang w:val="de-DE"/>
          <w:rPrChange w:id="245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echender M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ßnahmen unter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tützen.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02CB835" w14:textId="77777777" w:rsidR="00A54E9C" w:rsidRDefault="00A54E9C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2451" w:author="erika.stempfle" w:date="2021-05-20T05:45:00Z">
          <w:pPr>
            <w:spacing w:after="211"/>
          </w:pPr>
        </w:pPrChange>
      </w:pPr>
    </w:p>
    <w:p w14:paraId="7EA3C81B" w14:textId="4B4A91A2" w:rsidR="00A54E9C" w:rsidRPr="002354B1" w:rsidRDefault="002354B1">
      <w:pPr>
        <w:tabs>
          <w:tab w:val="left" w:pos="1328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452" w:author="erika.stempfle" w:date="2021-05-20T05:45:00Z">
          <w:pPr>
            <w:tabs>
              <w:tab w:val="left" w:pos="1326"/>
            </w:tabs>
            <w:spacing w:line="343" w:lineRule="exact"/>
            <w:ind w:left="895"/>
          </w:pPr>
        </w:pPrChange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7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Hinweise zur SARS-CoV-2-Testung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6C40A193" w14:textId="69B94F69" w:rsidR="00A54E9C" w:rsidRPr="002354B1" w:rsidRDefault="002354B1">
      <w:pPr>
        <w:spacing w:before="134" w:line="308" w:lineRule="exact"/>
        <w:ind w:left="896" w:right="852"/>
        <w:rPr>
          <w:rFonts w:ascii="Times New Roman" w:hAnsi="Times New Roman" w:cs="Times New Roman"/>
          <w:color w:val="010302"/>
          <w:lang w:val="de-DE"/>
        </w:rPr>
        <w:pPrChange w:id="2453" w:author="erika.stempfle" w:date="2021-05-20T05:45:00Z">
          <w:pPr>
            <w:spacing w:before="110" w:line="309" w:lineRule="exact"/>
            <w:ind w:left="895" w:right="85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mfang </w:t>
      </w:r>
      <w:r w:rsidRPr="002354B1">
        <w:rPr>
          <w:rFonts w:ascii="Calibri" w:hAnsi="Calibri"/>
          <w:color w:val="000000"/>
          <w:lang w:val="de-DE"/>
          <w:rPrChange w:id="245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owie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ziel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erichtete und zeit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erechte Einsatz der Testung auf S</w:t>
      </w:r>
      <w:r w:rsidRPr="002354B1">
        <w:rPr>
          <w:rFonts w:ascii="Calibri" w:hAnsi="Calibri" w:cs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RS-CoV-2 spielen eine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wichtige 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olle um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frühzeitig zu er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ennen,</w:t>
      </w:r>
      <w:r w:rsidRPr="002354B1">
        <w:rPr>
          <w:rFonts w:ascii="Calibri" w:hAnsi="Calibri"/>
          <w:color w:val="000000"/>
          <w:spacing w:val="-3"/>
          <w:lang w:val="de-DE"/>
          <w:rPrChange w:id="245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ggf. eine medizinische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rs</w:t>
      </w:r>
      <w:r w:rsidRPr="002354B1">
        <w:rPr>
          <w:rFonts w:ascii="Calibri" w:hAnsi="Calibri" w:cs="Calibri"/>
          <w:color w:val="000000"/>
          <w:lang w:val="de-DE"/>
        </w:rPr>
        <w:t>orgung einzuleiten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Infektkette</w:t>
      </w:r>
      <w:r w:rsidRPr="002354B1">
        <w:rPr>
          <w:rFonts w:ascii="Calibri" w:hAnsi="Calibri"/>
          <w:color w:val="000000"/>
          <w:spacing w:val="-3"/>
          <w:lang w:val="de-DE"/>
          <w:rPrChange w:id="245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effizient durc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brechen zu </w:t>
      </w:r>
      <w:r w:rsidRPr="002354B1">
        <w:rPr>
          <w:rFonts w:ascii="Calibri" w:hAnsi="Calibri"/>
          <w:color w:val="000000"/>
          <w:lang w:val="de-DE"/>
          <w:rPrChange w:id="245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önnen. Darü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er hinaus bilden die Zus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mmenführung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Analyse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ten di</w:t>
      </w:r>
      <w:r w:rsidRPr="002354B1">
        <w:rPr>
          <w:rFonts w:ascii="Calibri" w:hAnsi="Calibri"/>
          <w:color w:val="000000"/>
          <w:spacing w:val="-3"/>
          <w:lang w:val="de-DE"/>
          <w:rPrChange w:id="245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Gru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dlage für die Einsch</w:t>
      </w:r>
      <w:r w:rsidRPr="002354B1">
        <w:rPr>
          <w:rFonts w:ascii="Calibri" w:hAnsi="Calibri"/>
          <w:color w:val="000000"/>
          <w:spacing w:val="-4"/>
          <w:lang w:val="de-DE"/>
          <w:rPrChange w:id="245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>tzung der epidemio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ogischen</w:t>
      </w:r>
      <w:r w:rsidRPr="002354B1">
        <w:rPr>
          <w:rFonts w:ascii="Calibri" w:hAnsi="Calibri"/>
          <w:color w:val="000000"/>
          <w:spacing w:val="-3"/>
          <w:lang w:val="de-DE"/>
          <w:rPrChange w:id="246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La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e. Di</w:t>
      </w:r>
      <w:r w:rsidRPr="002354B1">
        <w:rPr>
          <w:rFonts w:ascii="Calibri" w:hAnsi="Calibri"/>
          <w:color w:val="000000"/>
          <w:spacing w:val="-3"/>
          <w:lang w:val="de-DE"/>
          <w:rPrChange w:id="24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SARS-CoV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Testung ist je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och nur Teil</w:t>
      </w:r>
      <w:r w:rsidRPr="002354B1">
        <w:rPr>
          <w:rFonts w:ascii="Calibri" w:hAnsi="Calibri"/>
          <w:color w:val="000000"/>
          <w:spacing w:val="-3"/>
          <w:lang w:val="de-DE"/>
          <w:rPrChange w:id="24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eines Bündels von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 zur Eind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mmung der COVID-19 Pandemie wie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z.B. Infektions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chutzm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hmen,</w:t>
      </w:r>
      <w:r w:rsidRPr="002354B1">
        <w:rPr>
          <w:rFonts w:ascii="Calibri" w:hAnsi="Calibri"/>
          <w:color w:val="000000"/>
          <w:spacing w:val="-3"/>
          <w:lang w:val="de-DE"/>
          <w:rPrChange w:id="24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Kont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ktnac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ver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ol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ung usw., die </w:t>
      </w:r>
      <w:r w:rsidRPr="002354B1">
        <w:rPr>
          <w:rFonts w:ascii="Calibri" w:hAnsi="Calibri"/>
          <w:color w:val="000000"/>
          <w:lang w:val="de-DE"/>
          <w:rPrChange w:id="24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oordiniert 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einandergreifen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68388A8" w14:textId="7819DF78" w:rsidR="00A54E9C" w:rsidRPr="002354B1" w:rsidRDefault="002354B1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465" w:author="erika.stempfle" w:date="2021-05-20T05:45:00Z">
          <w:pPr>
            <w:spacing w:line="295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müssen </w:t>
      </w:r>
      <w:r w:rsidRPr="002354B1">
        <w:rPr>
          <w:rFonts w:ascii="Calibri" w:hAnsi="Calibri"/>
          <w:color w:val="000000"/>
          <w:spacing w:val="-3"/>
          <w:lang w:val="de-DE"/>
          <w:rPrChange w:id="246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 ihr volles Wirk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am</w:t>
      </w:r>
      <w:r w:rsidRPr="002354B1">
        <w:rPr>
          <w:rFonts w:ascii="Calibri" w:hAnsi="Calibri"/>
          <w:color w:val="000000"/>
          <w:lang w:val="de-DE"/>
          <w:rPrChange w:id="246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eitspotentia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entfal</w:t>
      </w:r>
      <w:r w:rsidRPr="002354B1">
        <w:rPr>
          <w:rFonts w:ascii="Calibri" w:hAnsi="Calibri"/>
          <w:color w:val="000000"/>
          <w:spacing w:val="-3"/>
          <w:lang w:val="de-DE"/>
          <w:rPrChange w:id="24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spacing w:val="-3"/>
          <w:lang w:val="de-DE"/>
          <w:rPrChange w:id="24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 können</w:t>
      </w:r>
      <w:r w:rsidRPr="002354B1">
        <w:rPr>
          <w:rFonts w:ascii="Calibri" w:hAnsi="Calibri"/>
          <w:color w:val="000000"/>
          <w:lang w:val="de-DE"/>
          <w:rPrChange w:id="24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F1E3911" w14:textId="793BD755" w:rsidR="00A54E9C" w:rsidRDefault="0008056C">
      <w:pPr>
        <w:rPr>
          <w:ins w:id="247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247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59136" behindDoc="0" locked="0" layoutInCell="1" allowOverlap="1" wp14:anchorId="07C0C222" wp14:editId="08E43559">
                  <wp:simplePos x="0" y="0"/>
                  <wp:positionH relativeFrom="page">
                    <wp:posOffset>1263396</wp:posOffset>
                  </wp:positionH>
                  <wp:positionV relativeFrom="line">
                    <wp:posOffset>286325</wp:posOffset>
                  </wp:positionV>
                  <wp:extent cx="1395996" cy="9144"/>
                  <wp:effectExtent l="0" t="0" r="0" b="0"/>
                  <wp:wrapNone/>
                  <wp:docPr id="530" name="Freeform 280">
                    <a:hlinkClick xmlns:a="http://schemas.openxmlformats.org/drawingml/2006/main" r:id="rId5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959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996" h="9144">
                                <a:moveTo>
                                  <a:pt x="0" y="9144"/>
                                </a:moveTo>
                                <a:lnTo>
                                  <a:pt x="1395996" y="9144"/>
                                </a:lnTo>
                                <a:lnTo>
                                  <a:pt x="1395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3019323" id="Freeform 280" o:spid="_x0000_s1026" href="https://www.rki.de/DE/Content/InfAZ/N/Neuartiges_Coronavirus/Teststrategie/Nat-Teststrat.html" style="position:absolute;margin-left:99.5pt;margin-top:22.55pt;width:109.9pt;height:.7pt;z-index:2520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959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" o:button="t" path="m,9144r1395996,l139599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</w:p>
    <w:p w14:paraId="4C2F17E9" w14:textId="369DDA8E" w:rsidR="00A54E9C" w:rsidRDefault="00A54E9C" w:rsidP="00B31174">
      <w:pPr>
        <w:spacing w:line="220" w:lineRule="exact"/>
        <w:ind w:left="10080"/>
        <w:rPr>
          <w:ins w:id="247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5B523D4" w14:textId="4AAF1CAC" w:rsidR="00A54E9C" w:rsidRPr="002354B1" w:rsidRDefault="002354B1">
      <w:pPr>
        <w:spacing w:line="310" w:lineRule="exact"/>
        <w:ind w:left="896" w:right="870"/>
        <w:rPr>
          <w:rFonts w:ascii="Times New Roman" w:hAnsi="Times New Roman" w:cs="Times New Roman"/>
          <w:color w:val="010302"/>
          <w:lang w:val="de-DE"/>
        </w:rPr>
        <w:pPrChange w:id="2474" w:author="erika.stempfle" w:date="2021-05-20T05:45:00Z">
          <w:pPr>
            <w:spacing w:before="190" w:line="309" w:lineRule="exact"/>
            <w:ind w:left="895" w:right="853"/>
          </w:pPr>
        </w:pPrChange>
      </w:pPr>
      <w:ins w:id="247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94912" behindDoc="0" locked="0" layoutInCell="1" allowOverlap="1">
                  <wp:simplePos x="0" y="0"/>
                  <wp:positionH relativeFrom="page">
                    <wp:posOffset>1263700</wp:posOffset>
                  </wp:positionH>
                  <wp:positionV relativeFrom="line">
                    <wp:posOffset>162941</wp:posOffset>
                  </wp:positionV>
                  <wp:extent cx="1396238" cy="9144"/>
                  <wp:effectExtent l="0" t="0" r="0" b="0"/>
                  <wp:wrapNone/>
                  <wp:docPr id="272" name="Freeform 272">
                    <a:hlinkClick xmlns:a="http://schemas.openxmlformats.org/drawingml/2006/main" r:id="rId5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962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238" h="9144">
                                <a:moveTo>
                                  <a:pt x="0" y="9144"/>
                                </a:moveTo>
                                <a:lnTo>
                                  <a:pt x="1396238" y="9144"/>
                                </a:lnTo>
                                <a:lnTo>
                                  <a:pt x="1396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23A9009" id="Freeform 272" o:spid="_x0000_s1026" href="https://www.rki.de/DE/Content/InfAZ/N/Neuartiges_Coronavirus/Teststrategie/Nat-Teststrat.html" style="position:absolute;margin-left:99.5pt;margin-top:12.85pt;width:109.95pt;height:.7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9623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" o:button="t" path="m,9144r1396238,l139623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In der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"https://www.rki.de/DE/Content/InfAZ/N/Neuartiges_Coronavirus/Teststrategie/Nat-Teststrat.html"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Nationa</w:t>
      </w:r>
      <w:r w:rsidRPr="002354B1">
        <w:rPr>
          <w:rFonts w:ascii="Calibri" w:hAnsi="Calibri" w:cs="Calibri"/>
          <w:color w:val="0070C0"/>
          <w:spacing w:val="-3"/>
          <w:lang w:val="de-DE"/>
        </w:rPr>
        <w:t>l</w:t>
      </w:r>
      <w:r w:rsidRPr="002354B1">
        <w:rPr>
          <w:rFonts w:ascii="Calibri" w:hAnsi="Calibri" w:cs="Calibri"/>
          <w:color w:val="0070C0"/>
          <w:lang w:val="de-DE"/>
        </w:rPr>
        <w:t>en Teststr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tegie</w:t>
      </w:r>
      <w:r w:rsidRPr="002354B1">
        <w:rPr>
          <w:rFonts w:ascii="Calibri" w:hAnsi="Calibri" w:cs="Calibri"/>
          <w:color w:val="4F81BD"/>
          <w:lang w:val="de-DE"/>
        </w:rPr>
        <w:t xml:space="preserve"> </w:t>
      </w:r>
      <w:r w:rsidR="0008056C">
        <w:rPr>
          <w:rFonts w:ascii="Calibri" w:hAnsi="Calibri"/>
          <w:color w:val="4F81BD"/>
          <w:lang w:val="de-DE"/>
          <w:rPrChange w:id="2476" w:author="erika.stempfle" w:date="2021-05-20T05:45:00Z">
            <w:rPr>
              <w:rFonts w:ascii="Calibri" w:hAnsi="Calibri"/>
              <w:color w:val="4F81BD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 xml:space="preserve">wird eine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a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tuell</w:t>
      </w:r>
      <w:r w:rsidRPr="002354B1">
        <w:rPr>
          <w:rFonts w:ascii="Calibri" w:hAnsi="Calibri"/>
          <w:color w:val="000000"/>
          <w:spacing w:val="-3"/>
          <w:lang w:val="de-DE"/>
          <w:rPrChange w:id="247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 Situation und den</w:t>
      </w:r>
      <w:r w:rsidRPr="002354B1">
        <w:rPr>
          <w:rFonts w:ascii="Calibri" w:hAnsi="Calibri"/>
          <w:color w:val="000000"/>
          <w:spacing w:val="-3"/>
          <w:lang w:val="de-DE"/>
          <w:rPrChange w:id="247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Testmöglichkeiten angepas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Vorgehen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weis</w:t>
      </w:r>
      <w:r w:rsidRPr="002354B1">
        <w:rPr>
          <w:rFonts w:ascii="Calibri" w:hAnsi="Calibri"/>
          <w:color w:val="000000"/>
          <w:spacing w:val="-3"/>
          <w:lang w:val="de-DE"/>
          <w:rPrChange w:id="24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für</w:t>
      </w:r>
      <w:r w:rsidRPr="002354B1">
        <w:rPr>
          <w:rFonts w:ascii="Calibri" w:hAnsi="Calibri"/>
          <w:color w:val="000000"/>
          <w:spacing w:val="-3"/>
          <w:lang w:val="de-DE"/>
          <w:rPrChange w:id="24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versc</w:t>
      </w:r>
      <w:r w:rsidRPr="002354B1">
        <w:rPr>
          <w:rFonts w:ascii="Calibri" w:hAnsi="Calibri"/>
          <w:color w:val="000000"/>
          <w:spacing w:val="-3"/>
          <w:lang w:val="de-DE"/>
          <w:rPrChange w:id="248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iedene S</w:t>
      </w:r>
      <w:r w:rsidRPr="002354B1">
        <w:rPr>
          <w:rFonts w:ascii="Calibri" w:hAnsi="Calibri"/>
          <w:color w:val="000000"/>
          <w:spacing w:val="-3"/>
          <w:lang w:val="de-DE"/>
          <w:rPrChange w:id="24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ttings festgele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t. Darüber hinaus sind Hinweise zur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12C6238" w14:textId="4C820D39" w:rsidR="00A54E9C" w:rsidRPr="002354B1" w:rsidRDefault="002354B1">
      <w:pPr>
        <w:spacing w:before="15" w:line="307" w:lineRule="exact"/>
        <w:ind w:left="896" w:right="870"/>
        <w:rPr>
          <w:rFonts w:ascii="Times New Roman" w:hAnsi="Times New Roman" w:cs="Times New Roman"/>
          <w:color w:val="010302"/>
          <w:lang w:val="de-DE"/>
        </w:rPr>
        <w:pPrChange w:id="2483" w:author="erika.stempfle" w:date="2021-05-20T05:45:00Z">
          <w:pPr>
            <w:spacing w:line="307" w:lineRule="exact"/>
            <w:ind w:left="895" w:right="85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Kostener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tattung 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thalten sow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orschläge fü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Pr</w:t>
      </w:r>
      <w:r w:rsidRPr="002354B1">
        <w:rPr>
          <w:rFonts w:ascii="Calibri" w:hAnsi="Calibri"/>
          <w:color w:val="000000"/>
          <w:spacing w:val="-4"/>
          <w:lang w:val="de-DE"/>
          <w:rPrChange w:id="248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orisierung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Fal</w:t>
      </w:r>
      <w:r w:rsidRPr="002354B1">
        <w:rPr>
          <w:rFonts w:ascii="Calibri" w:hAnsi="Calibri"/>
          <w:color w:val="000000"/>
          <w:spacing w:val="-4"/>
          <w:lang w:val="de-DE"/>
          <w:rPrChange w:id="24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 be</w:t>
      </w:r>
      <w:r w:rsidRPr="002354B1">
        <w:rPr>
          <w:rFonts w:ascii="Calibri" w:hAnsi="Calibri"/>
          <w:color w:val="000000"/>
          <w:spacing w:val="-3"/>
          <w:lang w:val="de-DE"/>
          <w:rPrChange w:id="248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renzter Testkapazitäten.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Sie wird </w:t>
      </w:r>
      <w:r w:rsidRPr="002354B1">
        <w:rPr>
          <w:rFonts w:ascii="Calibri" w:hAnsi="Calibri"/>
          <w:color w:val="000000"/>
          <w:lang w:val="de-DE"/>
          <w:rPrChange w:id="248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ortlaufend </w:t>
      </w:r>
      <w:r w:rsidRPr="002354B1">
        <w:rPr>
          <w:rFonts w:ascii="Calibri" w:hAnsi="Calibri"/>
          <w:color w:val="000000"/>
          <w:spacing w:val="-3"/>
          <w:lang w:val="de-DE"/>
          <w:rPrChange w:id="248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 si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 ändernden Umständen z</w:t>
      </w:r>
      <w:r w:rsidRPr="002354B1">
        <w:rPr>
          <w:rFonts w:ascii="Calibri" w:hAnsi="Calibri"/>
          <w:color w:val="000000"/>
          <w:spacing w:val="-4"/>
          <w:lang w:val="de-DE"/>
          <w:rPrChange w:id="248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B. hinsichtlich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erfügbarkeit von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EC0CEE5" w14:textId="2BC8A360" w:rsidR="00A54E9C" w:rsidRPr="002354B1" w:rsidRDefault="002354B1" w:rsidP="00B43C02">
      <w:pPr>
        <w:spacing w:line="295" w:lineRule="exact"/>
        <w:ind w:left="895"/>
        <w:rPr>
          <w:rFonts w:ascii="Times New Roman" w:hAnsi="Times New Roman" w:cs="Times New Roman"/>
          <w:color w:val="010302"/>
          <w:lang w:val="de-DE"/>
        </w:rPr>
        <w:pPrChange w:id="2490" w:author="erika.stempfle" w:date="2021-05-20T05:45:00Z">
          <w:pPr>
            <w:spacing w:line="309" w:lineRule="exact"/>
            <w:ind w:left="895" w:right="99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Testverfah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en angepasst.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 steht für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dire</w:t>
      </w:r>
      <w:r w:rsidRPr="002354B1">
        <w:rPr>
          <w:rFonts w:ascii="Calibri" w:hAnsi="Calibri"/>
          <w:color w:val="000000"/>
          <w:lang w:val="de-DE"/>
          <w:rPrChange w:id="249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ten N</w:t>
      </w:r>
      <w:r w:rsidRPr="002354B1">
        <w:rPr>
          <w:rFonts w:ascii="Calibri" w:hAnsi="Calibri"/>
          <w:color w:val="000000"/>
          <w:spacing w:val="-4"/>
          <w:lang w:val="de-DE"/>
          <w:rPrChange w:id="249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chweis von SARS-CoV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 in</w:t>
      </w:r>
      <w:r w:rsidRPr="002354B1">
        <w:rPr>
          <w:rFonts w:ascii="Calibri" w:hAnsi="Calibri"/>
          <w:color w:val="000000"/>
          <w:spacing w:val="-3"/>
          <w:lang w:val="de-DE"/>
          <w:rPrChange w:id="24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Ergänzung zur PCR auch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Antigen-Te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zur Verf</w:t>
      </w:r>
      <w:r w:rsidRPr="002354B1">
        <w:rPr>
          <w:rFonts w:ascii="Calibri" w:hAnsi="Calibri" w:cs="Calibri"/>
          <w:color w:val="000000"/>
          <w:spacing w:val="-4"/>
          <w:lang w:val="de-DE"/>
        </w:rPr>
        <w:t>ü</w:t>
      </w:r>
      <w:r w:rsidRPr="002354B1">
        <w:rPr>
          <w:rFonts w:ascii="Calibri" w:hAnsi="Calibri" w:cs="Calibri"/>
          <w:color w:val="000000"/>
          <w:lang w:val="de-DE"/>
        </w:rPr>
        <w:t>gung (2). Beide Testverfah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kön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im Ra</w:t>
      </w:r>
      <w:r w:rsidRPr="002354B1">
        <w:rPr>
          <w:rFonts w:ascii="Calibri" w:hAnsi="Calibri"/>
          <w:color w:val="000000"/>
          <w:spacing w:val="-3"/>
          <w:lang w:val="de-DE"/>
          <w:rPrChange w:id="249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men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Routinediagnostik mi</w:t>
      </w:r>
      <w:r w:rsidRPr="002354B1">
        <w:rPr>
          <w:rFonts w:ascii="Calibri" w:hAnsi="Calibri"/>
          <w:color w:val="000000"/>
          <w:spacing w:val="-3"/>
          <w:lang w:val="de-DE"/>
          <w:rPrChange w:id="249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B43C02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hohem P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obendurchsat</w:t>
      </w:r>
      <w:r w:rsidRPr="002354B1">
        <w:rPr>
          <w:rFonts w:ascii="Calibri" w:hAnsi="Calibri"/>
          <w:color w:val="000000"/>
          <w:spacing w:val="-3"/>
          <w:lang w:val="de-DE"/>
          <w:rPrChange w:id="249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z</w:t>
      </w:r>
      <w:r w:rsidRPr="002354B1">
        <w:rPr>
          <w:rFonts w:ascii="Calibri" w:hAnsi="Calibri" w:cs="Calibri"/>
          <w:color w:val="000000"/>
          <w:lang w:val="de-DE"/>
        </w:rPr>
        <w:t xml:space="preserve"> im Labor durchgeführ</w:t>
      </w:r>
      <w:r w:rsidRPr="002354B1">
        <w:rPr>
          <w:rFonts w:ascii="Calibri" w:hAnsi="Calibri"/>
          <w:color w:val="000000"/>
          <w:spacing w:val="-3"/>
          <w:lang w:val="de-DE"/>
          <w:rPrChange w:id="249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den. Der so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enannte Anti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en-Schnelltest kann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jedoch auc</w:t>
      </w:r>
      <w:r w:rsidRPr="002354B1">
        <w:rPr>
          <w:rFonts w:ascii="Calibri" w:hAnsi="Calibri"/>
          <w:color w:val="000000"/>
          <w:spacing w:val="-3"/>
          <w:lang w:val="de-DE"/>
          <w:rPrChange w:id="249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als Einzeltest vor 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 (Antigen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Poi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t-of-C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re </w:t>
      </w:r>
      <w:r w:rsidRPr="002354B1">
        <w:rPr>
          <w:rFonts w:ascii="Calibri" w:hAnsi="Calibri" w:cs="Calibri"/>
          <w:color w:val="000000"/>
          <w:spacing w:val="-3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Po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)-Te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t), d.h. in der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nrichtung eingesetz</w:t>
      </w:r>
      <w:r w:rsidRPr="002354B1">
        <w:rPr>
          <w:rFonts w:ascii="Calibri" w:hAnsi="Calibri"/>
          <w:color w:val="000000"/>
          <w:spacing w:val="-3"/>
          <w:lang w:val="de-DE"/>
          <w:rPrChange w:id="249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werden. Aufgrund verschi</w:t>
      </w:r>
      <w:r w:rsidRPr="002354B1">
        <w:rPr>
          <w:rFonts w:ascii="Calibri" w:hAnsi="Calibri"/>
          <w:color w:val="000000"/>
          <w:spacing w:val="-3"/>
          <w:lang w:val="de-DE"/>
          <w:rPrChange w:id="250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dener Chara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terist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ka und Leistungspar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meter haben</w:t>
      </w:r>
      <w:r w:rsidRPr="002354B1">
        <w:rPr>
          <w:rFonts w:ascii="Calibri" w:hAnsi="Calibri"/>
          <w:color w:val="000000"/>
          <w:spacing w:val="-3"/>
          <w:lang w:val="de-DE"/>
          <w:rPrChange w:id="250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die beiden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Testmethoden </w:t>
      </w:r>
      <w:r w:rsidRPr="002354B1">
        <w:rPr>
          <w:rFonts w:ascii="Calibri" w:hAnsi="Calibri" w:cs="Calibri"/>
          <w:color w:val="000000"/>
          <w:spacing w:val="-3"/>
          <w:lang w:val="de-DE"/>
        </w:rPr>
        <w:t>j</w:t>
      </w:r>
      <w:r w:rsidRPr="002354B1">
        <w:rPr>
          <w:rFonts w:ascii="Calibri" w:hAnsi="Calibri" w:cs="Calibri"/>
          <w:color w:val="000000"/>
          <w:lang w:val="de-DE"/>
        </w:rPr>
        <w:t>edoch unterschiedliche Anwendungsprofile. Während die PC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Refe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enzmetho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 für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alle Indikat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einge</w:t>
      </w:r>
      <w:r w:rsidRPr="002354B1">
        <w:rPr>
          <w:rFonts w:ascii="Calibri" w:hAnsi="Calibri"/>
          <w:color w:val="000000"/>
          <w:lang w:val="de-DE"/>
          <w:rPrChange w:id="250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et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kann, 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 zurzeit 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ufgrund der geringeren S</w:t>
      </w:r>
      <w:r w:rsidRPr="002354B1">
        <w:rPr>
          <w:rFonts w:ascii="Calibri" w:hAnsi="Calibri"/>
          <w:color w:val="000000"/>
          <w:spacing w:val="-3"/>
          <w:lang w:val="de-DE"/>
          <w:rPrChange w:id="25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nsitivität und Spezifität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sachge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echte Einsatz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Antigen-Teste an best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mmte Indikat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und Bed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ngungen geknüpft.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2504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61184" behindDoc="0" locked="0" layoutInCell="1" allowOverlap="1" wp14:anchorId="6476F4E6" wp14:editId="429E0162">
                  <wp:simplePos x="0" y="0"/>
                  <wp:positionH relativeFrom="page">
                    <wp:posOffset>4116323</wp:posOffset>
                  </wp:positionH>
                  <wp:positionV relativeFrom="line">
                    <wp:posOffset>165681</wp:posOffset>
                  </wp:positionV>
                  <wp:extent cx="2607577" cy="9144"/>
                  <wp:effectExtent l="0" t="0" r="0" b="0"/>
                  <wp:wrapNone/>
                  <wp:docPr id="531" name="Freeform 282">
                    <a:hlinkClick xmlns:a="http://schemas.openxmlformats.org/drawingml/2006/main" r:id="rId5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075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577" h="9144">
                                <a:moveTo>
                                  <a:pt x="0" y="9144"/>
                                </a:moveTo>
                                <a:lnTo>
                                  <a:pt x="2607577" y="9144"/>
                                </a:lnTo>
                                <a:lnTo>
                                  <a:pt x="2607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C09B302" id="Freeform 282" o:spid="_x0000_s1026" href="https://www.rki.de/DE/Content/InfAZ/N/Neuartiges_Coronavirus/Vorl_Testung_nCoV.html" style="position:absolute;margin-left:324.1pt;margin-top:13.05pt;width:205.3pt;height:.7pt;z-index:2520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0757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" o:button="t" path="m,9144r2607577,l260757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50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57376" behindDoc="0" locked="0" layoutInCell="1" allowOverlap="1">
                  <wp:simplePos x="0" y="0"/>
                  <wp:positionH relativeFrom="page">
                    <wp:posOffset>4116959</wp:posOffset>
                  </wp:positionH>
                  <wp:positionV relativeFrom="line">
                    <wp:posOffset>162306</wp:posOffset>
                  </wp:positionV>
                  <wp:extent cx="2608199" cy="9144"/>
                  <wp:effectExtent l="0" t="0" r="0" b="0"/>
                  <wp:wrapNone/>
                  <wp:docPr id="273" name="Freeform 273">
                    <a:hlinkClick xmlns:a="http://schemas.openxmlformats.org/drawingml/2006/main" r:id="rId5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081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8199" h="9144">
                                <a:moveTo>
                                  <a:pt x="0" y="9144"/>
                                </a:moveTo>
                                <a:lnTo>
                                  <a:pt x="2608199" y="9144"/>
                                </a:lnTo>
                                <a:lnTo>
                                  <a:pt x="2608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2C4980C" id="Freeform 273" o:spid="_x0000_s1026" href="https://www.rki.de/DE/Content/InfAZ/N/Neuartiges_Coronavirus/Vorl_Testung_nCoV.html" style="position:absolute;margin-left:324.15pt;margin-top:12.8pt;width:205.35pt;height:.7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0819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" o:button="t" path="m,9144r2608199,l260819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Detaill</w:t>
      </w:r>
      <w:r w:rsidRPr="002354B1">
        <w:rPr>
          <w:rFonts w:ascii="Calibri" w:hAnsi="Calibri"/>
          <w:color w:val="000000"/>
          <w:spacing w:val="-4"/>
          <w:lang w:val="de-DE"/>
          <w:rPrChange w:id="250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erte Info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onen 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inden sich in d</w:t>
      </w:r>
      <w:r w:rsidRPr="002354B1">
        <w:rPr>
          <w:rFonts w:ascii="Calibri" w:hAnsi="Calibri"/>
          <w:color w:val="000000"/>
          <w:spacing w:val="-3"/>
          <w:lang w:val="de-DE"/>
          <w:rPrChange w:id="250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Dokument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"https://www.rki.de/DE/Content/InfAZ/N/Neuartiges_Coronavirus/Vorl_Testung_nCoV.html"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Hinweis</w:t>
      </w:r>
      <w:r w:rsidRPr="002354B1">
        <w:rPr>
          <w:rFonts w:ascii="Calibri" w:hAnsi="Calibri"/>
          <w:color w:val="0070C0"/>
          <w:spacing w:val="-3"/>
          <w:lang w:val="de-DE"/>
          <w:rPrChange w:id="2508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70C0"/>
          <w:lang w:val="de-DE"/>
        </w:rPr>
        <w:t xml:space="preserve"> zur Testung von Patie</w:t>
      </w:r>
      <w:r w:rsidRPr="002354B1">
        <w:rPr>
          <w:rFonts w:ascii="Calibri" w:hAnsi="Calibri"/>
          <w:color w:val="0070C0"/>
          <w:spacing w:val="-3"/>
          <w:lang w:val="de-DE"/>
          <w:rPrChange w:id="2509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>ten auf SARS-</w:t>
      </w:r>
      <w:r w:rsidR="0008056C">
        <w:rPr>
          <w:rFonts w:ascii="Calibri" w:hAnsi="Calibri"/>
          <w:color w:val="0070C0"/>
          <w:lang w:val="de-DE"/>
          <w:rPrChange w:id="2510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Times New Roman" w:hAnsi="Times New Roman" w:cs="Times New Roman"/>
          <w:lang w:val="de-DE"/>
        </w:rPr>
        <w:t xml:space="preserve"> </w:t>
      </w:r>
      <w:del w:id="2511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063232" behindDoc="0" locked="0" layoutInCell="1" allowOverlap="1" wp14:anchorId="3D62F8AE" wp14:editId="18EB0F05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376428" cy="9144"/>
                  <wp:effectExtent l="0" t="0" r="0" b="0"/>
                  <wp:wrapNone/>
                  <wp:docPr id="532" name="Freeform 283">
                    <a:hlinkClick xmlns:a="http://schemas.openxmlformats.org/drawingml/2006/main" r:id="rId5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64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28" h="9144">
                                <a:moveTo>
                                  <a:pt x="0" y="9144"/>
                                </a:moveTo>
                                <a:lnTo>
                                  <a:pt x="376428" y="9144"/>
                                </a:lnTo>
                                <a:lnTo>
                                  <a:pt x="376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D62746D" id="Freeform 283" o:spid="_x0000_s1026" href="https://www.rki.de/DE/Content/InfAZ/N/Neuartiges_Coronavirus/Vorl_Testung_nCoV.html" style="position:absolute;margin-left:70.8pt;margin-top:13.05pt;width:29.65pt;height:.7pt;z-index:2520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642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" o:button="t" path="m,9144r376428,l37642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51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70688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162307</wp:posOffset>
                  </wp:positionV>
                  <wp:extent cx="376428" cy="9144"/>
                  <wp:effectExtent l="0" t="0" r="0" b="0"/>
                  <wp:wrapNone/>
                  <wp:docPr id="274" name="Freeform 274">
                    <a:hlinkClick xmlns:a="http://schemas.openxmlformats.org/drawingml/2006/main" r:id="rId5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64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28" h="9144">
                                <a:moveTo>
                                  <a:pt x="0" y="9144"/>
                                </a:moveTo>
                                <a:lnTo>
                                  <a:pt x="376428" y="9144"/>
                                </a:lnTo>
                                <a:lnTo>
                                  <a:pt x="376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990D378" id="Freeform 274" o:spid="_x0000_s1026" href="https://www.rki.de/DE/Content/InfAZ/N/Neuartiges_Coronavirus/Vorl_Testung_nCoV.html" style="position:absolute;margin-left:70.8pt;margin-top:12.8pt;width:29.65pt;height:.7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642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" o:button="t" path="m,9144r376428,l37642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"https://www.rki.de/DE/Content/InfAZ/N/Neuartiges_Coronavirus/Vorl_Testung_nCoV.html"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CoV-2</w:t>
      </w:r>
      <w:r w:rsidRPr="002354B1">
        <w:rPr>
          <w:rFonts w:ascii="Calibri" w:hAnsi="Calibri" w:cs="Calibri"/>
          <w:color w:val="0070C0"/>
          <w:spacing w:val="-3"/>
          <w:lang w:val="de-DE"/>
        </w:rPr>
        <w:t>.</w:t>
      </w:r>
      <w:r w:rsidR="0008056C">
        <w:rPr>
          <w:rFonts w:ascii="Calibri" w:hAnsi="Calibri"/>
          <w:color w:val="0070C0"/>
          <w:spacing w:val="-3"/>
          <w:lang w:val="de-DE"/>
          <w:rPrChange w:id="2513" w:author="erika.stempfle" w:date="2021-05-20T05:45:00Z">
            <w:rPr>
              <w:rFonts w:ascii="Calibri" w:hAnsi="Calibri"/>
              <w:color w:val="0070C0"/>
              <w:spacing w:val="-3"/>
            </w:rPr>
          </w:rPrChange>
        </w:rPr>
        <w:fldChar w:fldCharType="end"/>
      </w:r>
      <w:r w:rsidR="00724937">
        <w:rPr>
          <w:rFonts w:ascii="Calibri" w:hAnsi="Calibri" w:cs="Calibri"/>
          <w:color w:val="0000FF"/>
          <w:lang w:val="de-DE"/>
        </w:rPr>
        <w:t xml:space="preserve"> </w:t>
      </w:r>
    </w:p>
    <w:p w14:paraId="35CDE4C9" w14:textId="77777777" w:rsidR="00A54E9C" w:rsidRDefault="00A54E9C">
      <w:pPr>
        <w:spacing w:after="12"/>
        <w:rPr>
          <w:ins w:id="251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96AF533" w14:textId="77777777" w:rsidR="00B43C02" w:rsidRDefault="00B43C02" w:rsidP="00B43C02">
      <w:pPr>
        <w:spacing w:line="220" w:lineRule="exact"/>
        <w:ind w:left="896"/>
        <w:rPr>
          <w:rFonts w:ascii="Calibri" w:hAnsi="Calibri" w:cs="Calibri"/>
          <w:color w:val="000000"/>
          <w:lang w:val="de-DE"/>
        </w:rPr>
      </w:pPr>
    </w:p>
    <w:p w14:paraId="1BA5BFB1" w14:textId="77777777" w:rsidR="00B43C02" w:rsidRDefault="00B43C02" w:rsidP="00B43C02">
      <w:pPr>
        <w:spacing w:line="220" w:lineRule="exact"/>
        <w:ind w:left="896"/>
        <w:rPr>
          <w:rFonts w:ascii="Calibri" w:hAnsi="Calibri" w:cs="Calibri"/>
          <w:color w:val="000000"/>
          <w:lang w:val="de-DE"/>
        </w:rPr>
      </w:pPr>
    </w:p>
    <w:p w14:paraId="36CEB256" w14:textId="1D16222E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515" w:author="erika.stempfle" w:date="2021-05-20T05:45:00Z">
          <w:pPr>
            <w:spacing w:line="551" w:lineRule="exact"/>
            <w:ind w:left="895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Zur Orientierung einige au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gewählte Charakteristi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a </w:t>
      </w:r>
      <w:r w:rsidRPr="002354B1">
        <w:rPr>
          <w:rFonts w:ascii="Calibri" w:hAnsi="Calibri"/>
          <w:color w:val="000000"/>
          <w:spacing w:val="-3"/>
          <w:lang w:val="de-DE"/>
          <w:rPrChange w:id="251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beiden</w:t>
      </w:r>
      <w:r w:rsidRPr="002354B1">
        <w:rPr>
          <w:rFonts w:ascii="Calibri" w:hAnsi="Calibri"/>
          <w:color w:val="000000"/>
          <w:spacing w:val="-3"/>
          <w:lang w:val="de-DE"/>
          <w:rPrChange w:id="251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Testver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ahren zum Verg</w:t>
      </w:r>
      <w:r w:rsidRPr="002354B1">
        <w:rPr>
          <w:rFonts w:ascii="Calibri" w:hAnsi="Calibri"/>
          <w:color w:val="000000"/>
          <w:spacing w:val="-4"/>
          <w:lang w:val="de-DE"/>
          <w:rPrChange w:id="251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eich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29C5360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B646E51" w14:textId="77777777" w:rsidR="001245AC" w:rsidRDefault="001245AC" w:rsidP="001245AC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6C3C953" w14:textId="77777777" w:rsidR="001245AC" w:rsidRDefault="001245AC" w:rsidP="001245AC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7C27F8B" w14:textId="77777777" w:rsidR="001245AC" w:rsidRDefault="001245AC" w:rsidP="001245AC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A3B0DFF" w14:textId="628D7117" w:rsidR="001245AC" w:rsidRDefault="001245AC" w:rsidP="001245AC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15F2F98" w14:textId="77B1F282" w:rsidR="001245AC" w:rsidRDefault="001245AC" w:rsidP="001245AC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1245AC">
        <w:rPr>
          <w:rFonts w:ascii="Times New Roman" w:hAnsi="Times New Roman"/>
          <w:noProof/>
          <w:color w:val="000000" w:themeColor="text1"/>
          <w:sz w:val="24"/>
          <w:szCs w:val="24"/>
          <w:lang w:val="de-DE" w:eastAsia="de-DE"/>
        </w:rPr>
        <w:drawing>
          <wp:inline distT="0" distB="0" distL="0" distR="0" wp14:anchorId="3F962479" wp14:editId="5094CE0F">
            <wp:extent cx="5857875" cy="2733675"/>
            <wp:effectExtent l="0" t="0" r="9525" b="9525"/>
            <wp:docPr id="715" name="Grafik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DF65" w14:textId="206E2AE0" w:rsidR="00A54E9C" w:rsidRDefault="0008056C" w:rsidP="001245AC">
      <w:pPr>
        <w:spacing w:after="212"/>
        <w:rPr>
          <w:ins w:id="251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252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121600" behindDoc="1" locked="0" layoutInCell="1" allowOverlap="1" wp14:anchorId="61136293" wp14:editId="3FB99026">
                  <wp:simplePos x="0" y="0"/>
                  <wp:positionH relativeFrom="page">
                    <wp:posOffset>893063</wp:posOffset>
                  </wp:positionH>
                  <wp:positionV relativeFrom="paragraph">
                    <wp:posOffset>-12319</wp:posOffset>
                  </wp:positionV>
                  <wp:extent cx="12192" cy="12192"/>
                  <wp:effectExtent l="0" t="0" r="0" b="0"/>
                  <wp:wrapNone/>
                  <wp:docPr id="566" name="Freeform 3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A5F89E6" id="Freeform 317" o:spid="_x0000_s1026" style="position:absolute;margin-left:70.3pt;margin-top:-.95pt;width:.95pt;height:.95pt;z-index:-2511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120576" behindDoc="1" locked="0" layoutInCell="1" allowOverlap="1" wp14:anchorId="4CDBC71D" wp14:editId="26727E0D">
                  <wp:simplePos x="0" y="0"/>
                  <wp:positionH relativeFrom="page">
                    <wp:posOffset>893063</wp:posOffset>
                  </wp:positionH>
                  <wp:positionV relativeFrom="paragraph">
                    <wp:posOffset>-12319</wp:posOffset>
                  </wp:positionV>
                  <wp:extent cx="12192" cy="12192"/>
                  <wp:effectExtent l="0" t="0" r="0" b="0"/>
                  <wp:wrapNone/>
                  <wp:docPr id="567" name="Freeform 3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FE5D79E" id="Freeform 318" o:spid="_x0000_s1026" style="position:absolute;margin-left:70.3pt;margin-top:-.95pt;width:.95pt;height:.95pt;z-index:-2511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122624" behindDoc="0" locked="0" layoutInCell="1" allowOverlap="1" wp14:anchorId="115A7C63" wp14:editId="57629644">
                  <wp:simplePos x="0" y="0"/>
                  <wp:positionH relativeFrom="page">
                    <wp:posOffset>2557272</wp:posOffset>
                  </wp:positionH>
                  <wp:positionV relativeFrom="paragraph">
                    <wp:posOffset>-12319</wp:posOffset>
                  </wp:positionV>
                  <wp:extent cx="12192" cy="12192"/>
                  <wp:effectExtent l="0" t="0" r="0" b="0"/>
                  <wp:wrapNone/>
                  <wp:docPr id="568" name="Freeform 3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FD190CF" id="Freeform 319" o:spid="_x0000_s1026" style="position:absolute;margin-left:201.35pt;margin-top:-.95pt;width:.95pt;height:.95pt;z-index:2521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123648" behindDoc="0" locked="0" layoutInCell="1" allowOverlap="1" wp14:anchorId="7C2B804C" wp14:editId="2BE5DC65">
                  <wp:simplePos x="0" y="0"/>
                  <wp:positionH relativeFrom="page">
                    <wp:posOffset>4881371</wp:posOffset>
                  </wp:positionH>
                  <wp:positionV relativeFrom="paragraph">
                    <wp:posOffset>-12319</wp:posOffset>
                  </wp:positionV>
                  <wp:extent cx="12180" cy="12192"/>
                  <wp:effectExtent l="0" t="0" r="0" b="0"/>
                  <wp:wrapNone/>
                  <wp:docPr id="569" name="Freeform 3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0" h="12192">
                                <a:moveTo>
                                  <a:pt x="0" y="12192"/>
                                </a:moveTo>
                                <a:lnTo>
                                  <a:pt x="12180" y="12192"/>
                                </a:lnTo>
                                <a:lnTo>
                                  <a:pt x="12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C7CD1ED" id="Freeform 320" o:spid="_x0000_s1026" style="position:absolute;margin-left:384.35pt;margin-top:-.95pt;width:.95pt;height:.95pt;z-index: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" path="m,12192r12180,l12180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125696" behindDoc="0" locked="0" layoutInCell="1" allowOverlap="1" wp14:anchorId="2C44E10A" wp14:editId="697A0802">
                  <wp:simplePos x="0" y="0"/>
                  <wp:positionH relativeFrom="page">
                    <wp:posOffset>7281671</wp:posOffset>
                  </wp:positionH>
                  <wp:positionV relativeFrom="paragraph">
                    <wp:posOffset>-12319</wp:posOffset>
                  </wp:positionV>
                  <wp:extent cx="12180" cy="12192"/>
                  <wp:effectExtent l="0" t="0" r="0" b="0"/>
                  <wp:wrapNone/>
                  <wp:docPr id="570" name="Freeform 3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0" h="12192">
                                <a:moveTo>
                                  <a:pt x="0" y="12192"/>
                                </a:moveTo>
                                <a:lnTo>
                                  <a:pt x="12180" y="12192"/>
                                </a:lnTo>
                                <a:lnTo>
                                  <a:pt x="12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39B46DE" id="Freeform 321" o:spid="_x0000_s1026" style="position:absolute;margin-left:573.35pt;margin-top:-.95pt;width:.95pt;height:.95pt;z-index:2521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" path="m,12192r12180,l12180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124672" behindDoc="0" locked="0" layoutInCell="1" allowOverlap="1" wp14:anchorId="09922A98" wp14:editId="4778B1FB">
                  <wp:simplePos x="0" y="0"/>
                  <wp:positionH relativeFrom="page">
                    <wp:posOffset>7281671</wp:posOffset>
                  </wp:positionH>
                  <wp:positionV relativeFrom="paragraph">
                    <wp:posOffset>-12319</wp:posOffset>
                  </wp:positionV>
                  <wp:extent cx="12180" cy="12192"/>
                  <wp:effectExtent l="0" t="0" r="0" b="0"/>
                  <wp:wrapNone/>
                  <wp:docPr id="571" name="Freeform 3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0" h="12192">
                                <a:moveTo>
                                  <a:pt x="0" y="12192"/>
                                </a:moveTo>
                                <a:lnTo>
                                  <a:pt x="12180" y="12192"/>
                                </a:lnTo>
                                <a:lnTo>
                                  <a:pt x="12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09D069C" id="Freeform 322" o:spid="_x0000_s1026" style="position:absolute;margin-left:573.35pt;margin-top:-.95pt;width:.95pt;height:.95pt;z-index:2521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" path="m,12192r12180,l12180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</w:del>
      <w:ins w:id="2521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-175387</wp:posOffset>
                  </wp:positionV>
                  <wp:extent cx="12192" cy="12192"/>
                  <wp:effectExtent l="0" t="0" r="0" b="0"/>
                  <wp:wrapNone/>
                  <wp:docPr id="299" name="Freeform 2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1AD31A0" id="Freeform 299" o:spid="_x0000_s1026" style="position:absolute;margin-left:573.45pt;margin-top:-13.8pt;width:.95pt;height:.9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-175387</wp:posOffset>
                  </wp:positionV>
                  <wp:extent cx="12192" cy="12192"/>
                  <wp:effectExtent l="0" t="0" r="0" b="0"/>
                  <wp:wrapNone/>
                  <wp:docPr id="300" name="Freeform 3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9289973" id="Freeform 300" o:spid="_x0000_s1026" style="position:absolute;margin-left:573.45pt;margin-top:-13.8pt;width:.95pt;height:.9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37972</wp:posOffset>
                  </wp:positionV>
                  <wp:extent cx="12192" cy="12192"/>
                  <wp:effectExtent l="0" t="0" r="0" b="0"/>
                  <wp:wrapNone/>
                  <wp:docPr id="301" name="Freeform 3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A4C32C4" id="Freeform 301" o:spid="_x0000_s1026" style="position:absolute;margin-left:573.45pt;margin-top:3pt;width:.95pt;height:.9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37600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89789</wp:posOffset>
                  </wp:positionV>
                  <wp:extent cx="12192" cy="12191"/>
                  <wp:effectExtent l="0" t="0" r="0" b="0"/>
                  <wp:wrapNone/>
                  <wp:docPr id="302" name="Freeform 3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1">
                                <a:moveTo>
                                  <a:pt x="0" y="12191"/>
                                </a:moveTo>
                                <a:lnTo>
                                  <a:pt x="12192" y="12191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D825535" id="Freeform 302" o:spid="_x0000_s1026" style="position:absolute;margin-left:573.45pt;margin-top:7.05pt;width:.95pt;height:.9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" path="m,12191r12192,l12192,,,,,12191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13842</wp:posOffset>
                  </wp:positionV>
                  <wp:extent cx="12192" cy="12192"/>
                  <wp:effectExtent l="0" t="0" r="0" b="0"/>
                  <wp:wrapNone/>
                  <wp:docPr id="303" name="Freeform 30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5F5C8A6" id="Freeform 303" o:spid="_x0000_s1026" style="position:absolute;margin-left:573.45pt;margin-top:1.1pt;width:.95pt;height:.9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76512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16891</wp:posOffset>
                  </wp:positionV>
                  <wp:extent cx="12192" cy="12191"/>
                  <wp:effectExtent l="0" t="0" r="0" b="0"/>
                  <wp:wrapNone/>
                  <wp:docPr id="304" name="Freeform 3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1">
                                <a:moveTo>
                                  <a:pt x="0" y="12191"/>
                                </a:moveTo>
                                <a:lnTo>
                                  <a:pt x="12192" y="12191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5BF82ED" id="Freeform 304" o:spid="_x0000_s1026" style="position:absolute;margin-left:573.45pt;margin-top:1.35pt;width:.95pt;height:.9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" path="m,12191r12192,l12192,,,,,12191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70231</wp:posOffset>
                  </wp:positionV>
                  <wp:extent cx="12192" cy="12192"/>
                  <wp:effectExtent l="0" t="0" r="0" b="0"/>
                  <wp:wrapNone/>
                  <wp:docPr id="305" name="Freeform 30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B4BF7EB" id="Freeform 305" o:spid="_x0000_s1026" style="position:absolute;margin-left:573.45pt;margin-top:5.55pt;width:.95pt;height:.9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10304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106806</wp:posOffset>
                  </wp:positionV>
                  <wp:extent cx="12192" cy="12193"/>
                  <wp:effectExtent l="0" t="0" r="0" b="0"/>
                  <wp:wrapNone/>
                  <wp:docPr id="306" name="Freeform 30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3">
                                <a:moveTo>
                                  <a:pt x="0" y="12193"/>
                                </a:moveTo>
                                <a:lnTo>
                                  <a:pt x="12192" y="1219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64F3683" id="Freeform 306" o:spid="_x0000_s1026" style="position:absolute;margin-left:573.45pt;margin-top:8.4pt;width:.95pt;height:.95pt;z-index: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" path="m,12193r12192,l12192,,,,,12193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12352" behindDoc="0" locked="0" layoutInCell="1" allowOverlap="1">
                  <wp:simplePos x="0" y="0"/>
                  <wp:positionH relativeFrom="page">
                    <wp:posOffset>893368</wp:posOffset>
                  </wp:positionH>
                  <wp:positionV relativeFrom="paragraph">
                    <wp:posOffset>-12573</wp:posOffset>
                  </wp:positionV>
                  <wp:extent cx="12192" cy="12192"/>
                  <wp:effectExtent l="0" t="0" r="0" b="0"/>
                  <wp:wrapNone/>
                  <wp:docPr id="307" name="Freeform 30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89C03A7" id="Freeform 307" o:spid="_x0000_s1026" style="position:absolute;margin-left:70.35pt;margin-top:-1pt;width:.95pt;height:.95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11328" behindDoc="0" locked="0" layoutInCell="1" allowOverlap="1">
                  <wp:simplePos x="0" y="0"/>
                  <wp:positionH relativeFrom="page">
                    <wp:posOffset>893368</wp:posOffset>
                  </wp:positionH>
                  <wp:positionV relativeFrom="paragraph">
                    <wp:posOffset>-12573</wp:posOffset>
                  </wp:positionV>
                  <wp:extent cx="12192" cy="12192"/>
                  <wp:effectExtent l="0" t="0" r="0" b="0"/>
                  <wp:wrapNone/>
                  <wp:docPr id="308" name="Freeform 30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EE98ADA" id="Freeform 308" o:spid="_x0000_s1026" style="position:absolute;margin-left:70.35pt;margin-top:-1pt;width:.95pt;height:.9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13376" behindDoc="0" locked="0" layoutInCell="1" allowOverlap="1">
                  <wp:simplePos x="0" y="0"/>
                  <wp:positionH relativeFrom="page">
                    <wp:posOffset>2557526</wp:posOffset>
                  </wp:positionH>
                  <wp:positionV relativeFrom="paragraph">
                    <wp:posOffset>-12573</wp:posOffset>
                  </wp:positionV>
                  <wp:extent cx="12191" cy="12192"/>
                  <wp:effectExtent l="0" t="0" r="0" b="0"/>
                  <wp:wrapNone/>
                  <wp:docPr id="309" name="Freeform 30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1" h="12192">
                                <a:moveTo>
                                  <a:pt x="0" y="12192"/>
                                </a:move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ADF202B" id="Freeform 309" o:spid="_x0000_s1026" style="position:absolute;margin-left:201.4pt;margin-top:-1pt;width:.95pt;height:.95pt;z-index: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" path="m,12192r12191,l12191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15424" behindDoc="0" locked="0" layoutInCell="1" allowOverlap="1">
                  <wp:simplePos x="0" y="0"/>
                  <wp:positionH relativeFrom="page">
                    <wp:posOffset>4882260</wp:posOffset>
                  </wp:positionH>
                  <wp:positionV relativeFrom="paragraph">
                    <wp:posOffset>-12573</wp:posOffset>
                  </wp:positionV>
                  <wp:extent cx="12192" cy="12192"/>
                  <wp:effectExtent l="0" t="0" r="0" b="0"/>
                  <wp:wrapNone/>
                  <wp:docPr id="310" name="Freeform 3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A6218C1" id="Freeform 310" o:spid="_x0000_s1026" style="position:absolute;margin-left:384.45pt;margin-top:-1pt;width:.95pt;height:.9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19520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-12573</wp:posOffset>
                  </wp:positionV>
                  <wp:extent cx="12192" cy="12192"/>
                  <wp:effectExtent l="0" t="0" r="0" b="0"/>
                  <wp:wrapNone/>
                  <wp:docPr id="311" name="Freeform 3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D179E03" id="Freeform 311" o:spid="_x0000_s1026" style="position:absolute;margin-left:573.45pt;margin-top:-1pt;width:.95pt;height:.95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18496" behindDoc="0" locked="0" layoutInCell="1" allowOverlap="1">
                  <wp:simplePos x="0" y="0"/>
                  <wp:positionH relativeFrom="page">
                    <wp:posOffset>7282942</wp:posOffset>
                  </wp:positionH>
                  <wp:positionV relativeFrom="paragraph">
                    <wp:posOffset>-12573</wp:posOffset>
                  </wp:positionV>
                  <wp:extent cx="12192" cy="12192"/>
                  <wp:effectExtent l="0" t="0" r="0" b="0"/>
                  <wp:wrapNone/>
                  <wp:docPr id="312" name="Freeform 3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AC9171E" id="Freeform 312" o:spid="_x0000_s1026" style="position:absolute;margin-left:573.45pt;margin-top:-1pt;width:.95pt;height:.95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" path="m,12192r12192,l12192,,,,,12192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629EE168" w14:textId="6836AAD6" w:rsidR="00A54E9C" w:rsidRPr="002354B1" w:rsidRDefault="002354B1">
      <w:pPr>
        <w:tabs>
          <w:tab w:val="left" w:pos="1256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522" w:author="erika.stempfle" w:date="2021-05-20T05:45:00Z">
          <w:pPr>
            <w:spacing w:line="306" w:lineRule="exact"/>
            <w:ind w:left="895"/>
          </w:pPr>
        </w:pPrChange>
      </w:pPr>
      <w:ins w:id="2523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>SARS-CoV-2-Testung in den Einrichtunge</w:t>
      </w:r>
      <w:r w:rsidRPr="002354B1">
        <w:rPr>
          <w:rFonts w:ascii="Calibri" w:hAnsi="Calibri"/>
          <w:b/>
          <w:color w:val="000000"/>
          <w:lang w:val="de-DE"/>
          <w:rPrChange w:id="2524" w:author="erika.stempfle" w:date="2021-05-20T05:45:00Z">
            <w:rPr>
              <w:rFonts w:ascii="Calibri" w:hAnsi="Calibri"/>
              <w:b/>
              <w:color w:val="000000"/>
              <w:spacing w:val="-5"/>
              <w:lang w:val="de-DE"/>
            </w:rPr>
          </w:rPrChange>
        </w:rPr>
        <w:t>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del w:id="2525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127744" behindDoc="0" locked="0" layoutInCell="1" allowOverlap="1" wp14:anchorId="4068F844" wp14:editId="16092E3C">
                  <wp:simplePos x="0" y="0"/>
                  <wp:positionH relativeFrom="page">
                    <wp:posOffset>4431791</wp:posOffset>
                  </wp:positionH>
                  <wp:positionV relativeFrom="paragraph">
                    <wp:posOffset>680649</wp:posOffset>
                  </wp:positionV>
                  <wp:extent cx="2217420" cy="9144"/>
                  <wp:effectExtent l="0" t="0" r="0" b="0"/>
                  <wp:wrapNone/>
                  <wp:docPr id="572" name="Freeform 323">
                    <a:hlinkClick xmlns:a="http://schemas.openxmlformats.org/drawingml/2006/main" r:id="rId6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17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7420" h="9144">
                                <a:moveTo>
                                  <a:pt x="0" y="9144"/>
                                </a:moveTo>
                                <a:lnTo>
                                  <a:pt x="2217420" y="9144"/>
                                </a:lnTo>
                                <a:lnTo>
                                  <a:pt x="2217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A8B3A31" id="Freeform 323" o:spid="_x0000_s1026" href="https://www.bundesgesundheitsministerium.de/fileadmin/Dateien/3_Downloads/C/Coronavirus/Verordnungen/Corona-TestV_BAnz_AT_09.03.2021_V1.pdf" style="position:absolute;margin-left:348.95pt;margin-top:53.6pt;width:174.6pt;height:.7pt;z-index:2521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1742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" o:button="t" path="m,9144r2217420,l2217420,,,,,9144xe" fillcolor="#0070c0" stroked="f" strokeweight="1pt">
                  <v:fill o:detectmouseclick="t"/>
                  <v:path arrowok="t"/>
                  <w10:wrap anchorx="page"/>
                </v:shape>
              </w:pict>
            </mc:Fallback>
          </mc:AlternateContent>
        </w:r>
      </w:del>
    </w:p>
    <w:p w14:paraId="043A4A12" w14:textId="64D3FDDA" w:rsidR="00A54E9C" w:rsidRPr="002354B1" w:rsidRDefault="002354B1">
      <w:pPr>
        <w:spacing w:before="213" w:line="309" w:lineRule="exact"/>
        <w:ind w:left="896" w:right="876"/>
        <w:jc w:val="both"/>
        <w:rPr>
          <w:ins w:id="2526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PCR b</w:t>
      </w:r>
      <w:r w:rsidRPr="002354B1">
        <w:rPr>
          <w:rFonts w:ascii="Calibri" w:hAnsi="Calibri"/>
          <w:color w:val="000000"/>
          <w:spacing w:val="-4"/>
          <w:lang w:val="de-DE"/>
          <w:rPrChange w:id="25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eibt weiterhin das Hauptstandbein der SAR</w:t>
      </w:r>
      <w:r w:rsidRPr="002354B1">
        <w:rPr>
          <w:rFonts w:ascii="Calibri" w:hAnsi="Calibri"/>
          <w:color w:val="000000"/>
          <w:lang w:val="de-DE"/>
          <w:rPrChange w:id="25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-CoV-2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Diagno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tik.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ügbarkeit von Anti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ins w:id="252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22592" behindDoc="0" locked="0" layoutInCell="1" allowOverlap="1">
                  <wp:simplePos x="0" y="0"/>
                  <wp:positionH relativeFrom="page">
                    <wp:posOffset>4432680</wp:posOffset>
                  </wp:positionH>
                  <wp:positionV relativeFrom="line">
                    <wp:posOffset>146431</wp:posOffset>
                  </wp:positionV>
                  <wp:extent cx="2217674" cy="9144"/>
                  <wp:effectExtent l="0" t="0" r="0" b="0"/>
                  <wp:wrapNone/>
                  <wp:docPr id="313" name="Freeform 313">
                    <a:hlinkClick xmlns:a="http://schemas.openxmlformats.org/drawingml/2006/main" r:id="rId6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176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7674" h="9144">
                                <a:moveTo>
                                  <a:pt x="0" y="9144"/>
                                </a:moveTo>
                                <a:lnTo>
                                  <a:pt x="2217674" y="9144"/>
                                </a:lnTo>
                                <a:lnTo>
                                  <a:pt x="2217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AA1EEF1" id="Freeform 313" o:spid="_x0000_s1026" href="https://www.bundesgesundheitsministerium.de/fileadmin/Dateien/3_Downloads/C/Coronavirus/Verordnungen/Corona-TestV_BAnz_AT_09.03.2021_V1.pdf" style="position:absolute;margin-left:349.05pt;margin-top:11.55pt;width:174.6pt;height:.7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1767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" o:button="t" path="m,9144r2217674,l221767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Schnelltesten (Antigen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Po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-Test</w:t>
      </w:r>
      <w:r w:rsidRPr="002354B1">
        <w:rPr>
          <w:rFonts w:ascii="Calibri" w:hAnsi="Calibri"/>
          <w:color w:val="000000"/>
          <w:lang w:val="de-DE"/>
          <w:rPrChange w:id="25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und deren Einbindung in die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"https://www.bundesgesundheitsministerium.de/fileadmin/Dateien/3_Downloads/C/Coronavirus/Verordnungen/Corona-TestV_BAnz_AT_09.03.2021_V1.pdf"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Ve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 xml:space="preserve">ordnung zum </w:t>
      </w:r>
      <w:r w:rsidRPr="002354B1">
        <w:rPr>
          <w:rFonts w:ascii="Calibri" w:hAnsi="Calibri"/>
          <w:color w:val="0070C0"/>
          <w:spacing w:val="-3"/>
          <w:lang w:val="de-DE"/>
          <w:rPrChange w:id="2531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70C0"/>
          <w:lang w:val="de-DE"/>
        </w:rPr>
        <w:t>nspruch auf Testung</w:t>
      </w:r>
      <w:r w:rsidRPr="002354B1">
        <w:rPr>
          <w:rFonts w:ascii="Calibri" w:hAnsi="Calibri" w:cs="Calibri"/>
          <w:color w:val="000000"/>
          <w:lang w:val="de-DE"/>
        </w:rPr>
        <w:t>,</w:t>
      </w:r>
      <w:r w:rsidR="0008056C">
        <w:rPr>
          <w:rFonts w:ascii="Calibri" w:hAnsi="Calibri"/>
          <w:color w:val="000000"/>
          <w:lang w:val="de-DE"/>
          <w:rPrChange w:id="2532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 xml:space="preserve">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der auch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ergütung ge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egelt i</w:t>
      </w:r>
      <w:r w:rsidRPr="002354B1">
        <w:rPr>
          <w:rFonts w:ascii="Calibri" w:hAnsi="Calibri"/>
          <w:color w:val="000000"/>
          <w:lang w:val="de-DE"/>
          <w:rPrChange w:id="253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t,</w:t>
      </w:r>
      <w:r w:rsidRPr="002354B1">
        <w:rPr>
          <w:rFonts w:ascii="Calibri" w:hAnsi="Calibri" w:cs="Calibri"/>
          <w:color w:val="0070C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möglichen es,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ass in Ergänzung zur PC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diese Testverfah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für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B384E9C" w14:textId="714533CD" w:rsidR="00A54E9C" w:rsidRPr="002354B1" w:rsidRDefault="002354B1">
      <w:pPr>
        <w:spacing w:before="14" w:line="308" w:lineRule="exact"/>
        <w:ind w:left="896" w:right="876"/>
        <w:rPr>
          <w:ins w:id="2534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bestimmte Indikat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a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ch in und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den Einricht</w:t>
      </w:r>
      <w:r w:rsidRPr="002354B1">
        <w:rPr>
          <w:rFonts w:ascii="Calibri" w:hAnsi="Calibri"/>
          <w:color w:val="000000"/>
          <w:spacing w:val="-3"/>
          <w:lang w:val="de-DE"/>
          <w:rPrChange w:id="253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ngen selbst angewendet werden </w:t>
      </w:r>
      <w:r w:rsidRPr="002354B1">
        <w:rPr>
          <w:rFonts w:ascii="Calibri" w:hAnsi="Calibri"/>
          <w:color w:val="000000"/>
          <w:lang w:val="de-DE"/>
          <w:rPrChange w:id="253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önnen.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Aufgrund der leichten Ha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dhabung, dem schnel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 xml:space="preserve">orliegen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Tester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ebnis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und der flexiblen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Einsetzbarke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/>
          <w:color w:val="000000"/>
          <w:lang w:val="de-DE"/>
          <w:rPrChange w:id="253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önnen sie </w:t>
      </w:r>
      <w:r w:rsidRPr="002354B1">
        <w:rPr>
          <w:rFonts w:ascii="Calibri" w:hAnsi="Calibri"/>
          <w:color w:val="000000"/>
          <w:spacing w:val="-3"/>
          <w:lang w:val="de-DE"/>
          <w:rPrChange w:id="253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as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management der Einrichtung unter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tützen insbesonde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Situationen, d</w:t>
      </w:r>
      <w:r w:rsidRPr="002354B1">
        <w:rPr>
          <w:rFonts w:ascii="Calibri" w:hAnsi="Calibri"/>
          <w:color w:val="000000"/>
          <w:spacing w:val="-4"/>
          <w:lang w:val="de-DE"/>
          <w:rPrChange w:id="253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ein </w:t>
      </w:r>
      <w:r w:rsidRPr="002354B1">
        <w:rPr>
          <w:rFonts w:ascii="Calibri" w:hAnsi="Calibri"/>
          <w:color w:val="000000"/>
          <w:lang w:val="de-DE"/>
          <w:rPrChange w:id="25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chnel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es Handel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forder</w:t>
      </w:r>
      <w:r w:rsidRPr="002354B1">
        <w:rPr>
          <w:rFonts w:ascii="Calibri" w:hAnsi="Calibri"/>
          <w:color w:val="000000"/>
          <w:spacing w:val="-3"/>
          <w:lang w:val="de-DE"/>
          <w:rPrChange w:id="254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wi</w:t>
      </w:r>
      <w:r w:rsidRPr="002354B1">
        <w:rPr>
          <w:rFonts w:ascii="Calibri" w:hAnsi="Calibri"/>
          <w:color w:val="000000"/>
          <w:spacing w:val="-3"/>
          <w:lang w:val="de-DE"/>
          <w:rPrChange w:id="254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z.B. die </w:t>
      </w:r>
      <w:r w:rsidRPr="002354B1">
        <w:rPr>
          <w:rFonts w:ascii="Calibri" w:hAnsi="Calibri"/>
          <w:color w:val="000000"/>
          <w:lang w:val="de-DE"/>
          <w:rPrChange w:id="25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oho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tierung von </w:t>
      </w:r>
      <w:r w:rsidRPr="002354B1">
        <w:rPr>
          <w:rFonts w:ascii="Calibri" w:hAnsi="Calibri"/>
          <w:color w:val="000000"/>
          <w:lang w:val="de-DE"/>
          <w:rPrChange w:id="25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*innen/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9607265" w14:textId="77777777" w:rsidR="00A54E9C" w:rsidRDefault="00A54E9C">
      <w:pPr>
        <w:rPr>
          <w:ins w:id="254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4115585" w14:textId="77777777" w:rsidR="00A54E9C" w:rsidRDefault="00A54E9C">
      <w:pPr>
        <w:rPr>
          <w:ins w:id="254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80ABE6F" w14:textId="77777777" w:rsidR="00A54E9C" w:rsidRDefault="00A54E9C">
      <w:pPr>
        <w:spacing w:after="142"/>
        <w:rPr>
          <w:ins w:id="254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F38908D" w14:textId="09F2E5FF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2548" w:author="erika.stempfle" w:date="2021-05-20T05:45:00Z">
          <w:pPr>
            <w:spacing w:before="190" w:line="308" w:lineRule="exact"/>
            <w:ind w:left="895" w:right="878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Betreu</w:t>
      </w:r>
      <w:r w:rsidRPr="002354B1">
        <w:rPr>
          <w:rFonts w:ascii="Calibri" w:hAnsi="Calibri"/>
          <w:color w:val="000000"/>
          <w:spacing w:val="-3"/>
          <w:lang w:val="de-DE"/>
          <w:rPrChange w:id="254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in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er Ausbru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hssituation </w:t>
      </w:r>
      <w:r w:rsidRPr="002354B1">
        <w:rPr>
          <w:rFonts w:ascii="Calibri" w:hAnsi="Calibri"/>
          <w:color w:val="000000"/>
          <w:lang w:val="de-DE"/>
          <w:rPrChange w:id="255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80E3E1A" w14:textId="54364E63" w:rsidR="00A54E9C" w:rsidRPr="002354B1" w:rsidRDefault="002354B1" w:rsidP="00B31174">
      <w:pPr>
        <w:spacing w:line="308" w:lineRule="exact"/>
        <w:ind w:left="895" w:right="878"/>
        <w:rPr>
          <w:rFonts w:ascii="Times New Roman" w:hAnsi="Times New Roman" w:cs="Times New Roman"/>
          <w:color w:val="010302"/>
          <w:lang w:val="de-DE"/>
        </w:rPr>
        <w:pPrChange w:id="2551" w:author="erika.stempfle" w:date="2021-05-20T05:45:00Z">
          <w:pPr>
            <w:spacing w:line="308" w:lineRule="exact"/>
            <w:ind w:left="895" w:right="459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Um einen zielgeric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teten </w:t>
      </w:r>
      <w:r w:rsidRPr="002354B1">
        <w:rPr>
          <w:rFonts w:ascii="Calibri" w:hAnsi="Calibri"/>
          <w:color w:val="000000"/>
          <w:spacing w:val="-3"/>
          <w:lang w:val="de-DE"/>
          <w:rPrChange w:id="255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nd koordinierten Einsatz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SARS-CoV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 xml:space="preserve">2 Testungen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den Einrichtungen zu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gewährleis</w:t>
      </w:r>
      <w:r w:rsidRPr="002354B1">
        <w:rPr>
          <w:rFonts w:ascii="Calibri" w:hAnsi="Calibri"/>
          <w:color w:val="000000"/>
          <w:spacing w:val="-3"/>
          <w:lang w:val="de-DE"/>
          <w:rPrChange w:id="25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 die Einrichtung, möglichst in Zus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mmenarbe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mit d</w:t>
      </w:r>
      <w:r w:rsidRPr="002354B1">
        <w:rPr>
          <w:rFonts w:ascii="Calibri" w:hAnsi="Calibri"/>
          <w:color w:val="000000"/>
          <w:spacing w:val="-3"/>
          <w:lang w:val="de-DE"/>
          <w:rPrChange w:id="25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Gesu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dheitsamt, 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einrichtungsspezifisches </w:t>
      </w:r>
      <w:del w:id="2555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Test-Konze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p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t</w:delText>
        </w:r>
      </w:del>
      <w:ins w:id="255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Testkonze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p</w:t>
        </w:r>
        <w:r w:rsidRPr="002354B1">
          <w:rPr>
            <w:rFonts w:ascii="Calibri" w:hAnsi="Calibri" w:cs="Calibri"/>
            <w:color w:val="000000"/>
            <w:lang w:val="de-DE"/>
          </w:rPr>
          <w:t>t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tellen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das d</w:t>
      </w:r>
      <w:r w:rsidRPr="002354B1">
        <w:rPr>
          <w:rFonts w:ascii="Calibri" w:hAnsi="Calibri"/>
          <w:color w:val="000000"/>
          <w:lang w:val="de-DE"/>
          <w:rPrChange w:id="255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/>
          <w:color w:val="000000"/>
          <w:lang w:val="de-DE"/>
          <w:rPrChange w:id="255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mp</w:t>
      </w:r>
      <w:r w:rsidRPr="002354B1">
        <w:rPr>
          <w:rFonts w:ascii="Calibri" w:hAnsi="Calibri"/>
          <w:color w:val="000000"/>
          <w:spacing w:val="-3"/>
          <w:lang w:val="de-DE"/>
          <w:rPrChange w:id="255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ehlungen/</w:t>
      </w:r>
      <w:r w:rsidRPr="002354B1">
        <w:rPr>
          <w:rFonts w:ascii="Calibri" w:hAnsi="Calibri"/>
          <w:color w:val="000000"/>
          <w:lang w:val="de-DE"/>
          <w:rPrChange w:id="256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V</w:t>
      </w:r>
      <w:r w:rsidRPr="002354B1">
        <w:rPr>
          <w:rFonts w:ascii="Calibri" w:hAnsi="Calibri" w:cs="Calibri"/>
          <w:color w:val="000000"/>
          <w:lang w:val="de-DE"/>
        </w:rPr>
        <w:t>orgabe</w:t>
      </w:r>
      <w:r w:rsidRPr="002354B1">
        <w:rPr>
          <w:rFonts w:ascii="Calibri" w:hAnsi="Calibri"/>
          <w:color w:val="000000"/>
          <w:spacing w:val="-3"/>
          <w:lang w:val="de-DE"/>
          <w:rPrChange w:id="256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nat</w:t>
      </w:r>
      <w:r w:rsidRPr="002354B1">
        <w:rPr>
          <w:rFonts w:ascii="Calibri" w:hAnsi="Calibri"/>
          <w:color w:val="000000"/>
          <w:lang w:val="de-DE"/>
          <w:rPrChange w:id="256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ona</w:t>
      </w:r>
      <w:r w:rsidRPr="002354B1">
        <w:rPr>
          <w:rFonts w:ascii="Calibri" w:hAnsi="Calibri"/>
          <w:color w:val="000000"/>
          <w:spacing w:val="-3"/>
          <w:lang w:val="de-DE"/>
          <w:rPrChange w:id="25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Test</w:t>
      </w:r>
      <w:r w:rsidRPr="002354B1">
        <w:rPr>
          <w:rFonts w:ascii="Calibri" w:hAnsi="Calibri"/>
          <w:color w:val="000000"/>
          <w:lang w:val="de-DE"/>
          <w:rPrChange w:id="25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trateg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ins w:id="256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und die länderspezifischen 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ordnungen </w:t>
        </w:r>
      </w:ins>
      <w:r w:rsidRPr="002354B1">
        <w:rPr>
          <w:rFonts w:ascii="Calibri" w:hAnsi="Calibri" w:cs="Calibri"/>
          <w:color w:val="000000"/>
          <w:lang w:val="de-DE"/>
        </w:rPr>
        <w:t>berü</w:t>
      </w:r>
      <w:r w:rsidRPr="002354B1">
        <w:rPr>
          <w:rFonts w:ascii="Calibri" w:hAnsi="Calibri"/>
          <w:color w:val="000000"/>
          <w:lang w:val="de-DE"/>
          <w:rPrChange w:id="256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ksichti</w:t>
      </w:r>
      <w:r w:rsidRPr="002354B1">
        <w:rPr>
          <w:rFonts w:ascii="Calibri" w:hAnsi="Calibri"/>
          <w:color w:val="000000"/>
          <w:lang w:val="de-DE"/>
          <w:rPrChange w:id="256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t und der a</w:t>
      </w:r>
      <w:r w:rsidRPr="002354B1">
        <w:rPr>
          <w:rFonts w:ascii="Calibri" w:hAnsi="Calibri"/>
          <w:color w:val="000000"/>
          <w:lang w:val="de-DE"/>
          <w:rPrChange w:id="25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tuellen Situ</w:t>
      </w:r>
      <w:r w:rsidRPr="002354B1">
        <w:rPr>
          <w:rFonts w:ascii="Calibri" w:hAnsi="Calibri"/>
          <w:color w:val="000000"/>
          <w:lang w:val="de-DE"/>
          <w:rPrChange w:id="256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spacing w:val="-3"/>
          <w:lang w:val="de-DE"/>
          <w:rPrChange w:id="257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on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den spezifischen </w:t>
      </w:r>
      <w:r w:rsidRPr="002354B1">
        <w:rPr>
          <w:rFonts w:ascii="Calibri" w:hAnsi="Calibri"/>
          <w:color w:val="000000"/>
          <w:lang w:val="de-DE"/>
          <w:rPrChange w:id="257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edingungen der Einrichtung selbst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owie der epidem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ogischen Lage </w:t>
      </w:r>
      <w:r w:rsidRPr="002354B1">
        <w:rPr>
          <w:rFonts w:ascii="Calibri" w:hAnsi="Calibri"/>
          <w:color w:val="000000"/>
          <w:lang w:val="de-DE"/>
          <w:rPrChange w:id="25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ngepa</w:t>
      </w:r>
      <w:r w:rsidRPr="002354B1">
        <w:rPr>
          <w:rFonts w:ascii="Calibri" w:hAnsi="Calibri"/>
          <w:color w:val="000000"/>
          <w:spacing w:val="-3"/>
          <w:lang w:val="de-DE"/>
          <w:rPrChange w:id="257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st i</w:t>
      </w:r>
      <w:r w:rsidRPr="002354B1">
        <w:rPr>
          <w:rFonts w:ascii="Calibri" w:hAnsi="Calibri"/>
          <w:color w:val="000000"/>
          <w:spacing w:val="-3"/>
          <w:lang w:val="de-DE"/>
          <w:rPrChange w:id="25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t. Ein</w:t>
      </w:r>
      <w:ins w:id="257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0000"/>
          <w:lang w:val="de-DE"/>
        </w:rPr>
        <w:t>so</w:t>
      </w:r>
      <w:r w:rsidRPr="002354B1">
        <w:rPr>
          <w:rFonts w:ascii="Calibri" w:hAnsi="Calibri"/>
          <w:color w:val="000000"/>
          <w:lang w:val="de-DE"/>
          <w:rPrChange w:id="257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ches Testkonze</w:t>
      </w:r>
      <w:r w:rsidRPr="002354B1">
        <w:rPr>
          <w:rFonts w:ascii="Calibri" w:hAnsi="Calibri"/>
          <w:color w:val="000000"/>
          <w:lang w:val="de-DE"/>
          <w:rPrChange w:id="257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p</w:t>
      </w:r>
      <w:r w:rsidRPr="002354B1">
        <w:rPr>
          <w:rFonts w:ascii="Calibri" w:hAnsi="Calibri" w:cs="Calibri"/>
          <w:color w:val="000000"/>
          <w:lang w:val="de-DE"/>
        </w:rPr>
        <w:t>t ist au</w:t>
      </w:r>
      <w:r w:rsidRPr="002354B1">
        <w:rPr>
          <w:rFonts w:ascii="Calibri" w:hAnsi="Calibri"/>
          <w:color w:val="000000"/>
          <w:spacing w:val="-3"/>
          <w:lang w:val="de-DE"/>
          <w:rPrChange w:id="257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grund der sich ändernden</w:t>
      </w:r>
      <w:r w:rsidRPr="002354B1">
        <w:rPr>
          <w:rFonts w:ascii="Calibri" w:hAnsi="Calibri"/>
          <w:color w:val="000000"/>
          <w:spacing w:val="-3"/>
          <w:lang w:val="de-DE"/>
          <w:rPrChange w:id="25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Um</w:t>
      </w:r>
      <w:r w:rsidRPr="002354B1">
        <w:rPr>
          <w:rFonts w:ascii="Calibri" w:hAnsi="Calibri"/>
          <w:color w:val="000000"/>
          <w:lang w:val="de-DE"/>
          <w:rPrChange w:id="258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lang w:val="de-DE"/>
          <w:rPrChange w:id="258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>n</w:t>
      </w:r>
      <w:r w:rsidRPr="002354B1">
        <w:rPr>
          <w:rFonts w:ascii="Calibri" w:hAnsi="Calibri"/>
          <w:color w:val="000000"/>
          <w:spacing w:val="-4"/>
          <w:lang w:val="de-DE"/>
          <w:rPrChange w:id="25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 naturgem</w:t>
      </w:r>
      <w:r w:rsidRPr="002354B1">
        <w:rPr>
          <w:rFonts w:ascii="Calibri" w:hAnsi="Calibri"/>
          <w:color w:val="000000"/>
          <w:spacing w:val="-3"/>
          <w:lang w:val="de-DE"/>
          <w:rPrChange w:id="25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 xml:space="preserve">ß </w:t>
      </w:r>
      <w:r w:rsidRPr="002354B1">
        <w:rPr>
          <w:rFonts w:ascii="Calibri" w:hAnsi="Calibri"/>
          <w:color w:val="000000"/>
          <w:lang w:val="de-DE"/>
          <w:rPrChange w:id="258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y</w:t>
      </w:r>
      <w:r w:rsidRPr="002354B1">
        <w:rPr>
          <w:rFonts w:ascii="Calibri" w:hAnsi="Calibri"/>
          <w:color w:val="000000"/>
          <w:spacing w:val="-3"/>
          <w:lang w:val="de-DE"/>
          <w:rPrChange w:id="258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am</w:t>
      </w:r>
      <w:r w:rsidRPr="002354B1">
        <w:rPr>
          <w:rFonts w:ascii="Calibri" w:hAnsi="Calibri"/>
          <w:color w:val="000000"/>
          <w:lang w:val="de-DE"/>
          <w:rPrChange w:id="258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Pr="002354B1">
        <w:rPr>
          <w:rFonts w:ascii="Calibri" w:hAnsi="Calibri"/>
          <w:color w:val="000000"/>
          <w:lang w:val="de-DE"/>
          <w:rPrChange w:id="258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>h und erforde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 re</w:t>
      </w:r>
      <w:r w:rsidRPr="002354B1">
        <w:rPr>
          <w:rFonts w:ascii="Calibri" w:hAnsi="Calibri"/>
          <w:color w:val="000000"/>
          <w:spacing w:val="-4"/>
          <w:lang w:val="de-DE"/>
          <w:rPrChange w:id="258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258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ßige b</w:t>
      </w:r>
      <w:r w:rsidRPr="002354B1">
        <w:rPr>
          <w:rFonts w:ascii="Calibri" w:hAnsi="Calibri"/>
          <w:color w:val="000000"/>
          <w:spacing w:val="-4"/>
          <w:lang w:val="de-DE"/>
          <w:rPrChange w:id="259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z</w:t>
      </w:r>
      <w:r w:rsidRPr="002354B1">
        <w:rPr>
          <w:rFonts w:ascii="Calibri" w:hAnsi="Calibri" w:cs="Calibri"/>
          <w:color w:val="000000"/>
          <w:lang w:val="de-DE"/>
        </w:rPr>
        <w:t>w. anl</w:t>
      </w:r>
      <w:r w:rsidRPr="002354B1">
        <w:rPr>
          <w:rFonts w:ascii="Calibri" w:hAnsi="Calibri"/>
          <w:color w:val="000000"/>
          <w:spacing w:val="-3"/>
          <w:lang w:val="de-DE"/>
          <w:rPrChange w:id="25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ssbezogen</w:t>
      </w:r>
      <w:r w:rsidRPr="002354B1">
        <w:rPr>
          <w:rFonts w:ascii="Calibri" w:hAnsi="Calibri"/>
          <w:color w:val="000000"/>
          <w:spacing w:val="-3"/>
          <w:lang w:val="de-DE"/>
          <w:rPrChange w:id="25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Anpassung. D</w:t>
      </w:r>
      <w:r w:rsidRPr="002354B1">
        <w:rPr>
          <w:rFonts w:ascii="Calibri" w:hAnsi="Calibri"/>
          <w:color w:val="000000"/>
          <w:spacing w:val="-3"/>
          <w:lang w:val="de-DE"/>
          <w:rPrChange w:id="25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/>
          <w:color w:val="000000"/>
          <w:lang w:val="de-DE"/>
          <w:rPrChange w:id="259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ol</w:t>
      </w:r>
      <w:r w:rsidRPr="002354B1">
        <w:rPr>
          <w:rFonts w:ascii="Calibri" w:hAnsi="Calibri"/>
          <w:color w:val="000000"/>
          <w:spacing w:val="-4"/>
          <w:lang w:val="de-DE"/>
          <w:rPrChange w:id="259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ende Ta</w:t>
      </w:r>
      <w:r w:rsidRPr="002354B1">
        <w:rPr>
          <w:rFonts w:ascii="Calibri" w:hAnsi="Calibri"/>
          <w:color w:val="000000"/>
          <w:spacing w:val="-3"/>
          <w:lang w:val="de-DE"/>
          <w:rPrChange w:id="259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el</w:t>
      </w:r>
      <w:r w:rsidRPr="002354B1">
        <w:rPr>
          <w:rFonts w:ascii="Calibri" w:hAnsi="Calibri"/>
          <w:color w:val="000000"/>
          <w:lang w:val="de-DE"/>
          <w:rPrChange w:id="259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 e</w:t>
      </w:r>
      <w:r w:rsidRPr="002354B1">
        <w:rPr>
          <w:rFonts w:ascii="Calibri" w:hAnsi="Calibri"/>
          <w:color w:val="000000"/>
          <w:spacing w:val="-4"/>
          <w:lang w:val="de-DE"/>
          <w:rPrChange w:id="25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lang w:val="de-DE"/>
          <w:rPrChange w:id="25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ält zur Orient</w:t>
      </w:r>
      <w:r w:rsidRPr="002354B1">
        <w:rPr>
          <w:rFonts w:ascii="Calibri" w:hAnsi="Calibri"/>
          <w:color w:val="000000"/>
          <w:lang w:val="de-DE"/>
          <w:rPrChange w:id="260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erung ei</w:t>
      </w:r>
      <w:r w:rsidRPr="002354B1">
        <w:rPr>
          <w:rFonts w:ascii="Calibri" w:hAnsi="Calibri"/>
          <w:color w:val="000000"/>
          <w:spacing w:val="-4"/>
          <w:lang w:val="de-DE"/>
          <w:rPrChange w:id="260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</w:t>
      </w:r>
      <w:r w:rsidRPr="002354B1">
        <w:rPr>
          <w:rFonts w:ascii="Calibri" w:hAnsi="Calibri"/>
          <w:color w:val="000000"/>
          <w:lang w:val="de-DE"/>
          <w:rPrChange w:id="260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sammens</w:t>
      </w:r>
      <w:r w:rsidRPr="002354B1">
        <w:rPr>
          <w:rFonts w:ascii="Calibri" w:hAnsi="Calibri"/>
          <w:color w:val="000000"/>
          <w:spacing w:val="-3"/>
          <w:lang w:val="de-DE"/>
          <w:rPrChange w:id="26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ellung der für</w:t>
      </w:r>
      <w:r w:rsidRPr="002354B1">
        <w:rPr>
          <w:rFonts w:ascii="Calibri" w:hAnsi="Calibri"/>
          <w:color w:val="000000"/>
          <w:spacing w:val="-3"/>
          <w:lang w:val="de-DE"/>
          <w:rPrChange w:id="260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Heime re</w:t>
      </w:r>
      <w:r w:rsidRPr="002354B1">
        <w:rPr>
          <w:rFonts w:ascii="Calibri" w:hAnsi="Calibri"/>
          <w:color w:val="000000"/>
          <w:lang w:val="de-DE"/>
          <w:rPrChange w:id="260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/>
          <w:color w:val="000000"/>
          <w:spacing w:val="-3"/>
          <w:lang w:val="de-DE"/>
          <w:rPrChange w:id="26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vanten Test</w:t>
      </w:r>
      <w:r w:rsidRPr="002354B1">
        <w:rPr>
          <w:rFonts w:ascii="Calibri" w:hAnsi="Calibri"/>
          <w:color w:val="000000"/>
          <w:lang w:val="de-DE"/>
          <w:rPrChange w:id="26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ndi</w:t>
      </w:r>
      <w:r w:rsidRPr="002354B1">
        <w:rPr>
          <w:rFonts w:ascii="Calibri" w:hAnsi="Calibri"/>
          <w:color w:val="000000"/>
          <w:spacing w:val="-3"/>
          <w:lang w:val="de-DE"/>
          <w:rPrChange w:id="260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ationen und </w:t>
      </w:r>
      <w:r w:rsidRPr="002354B1">
        <w:rPr>
          <w:rFonts w:ascii="Calibri" w:hAnsi="Calibri"/>
          <w:color w:val="000000"/>
          <w:lang w:val="de-DE"/>
          <w:rPrChange w:id="260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j</w:t>
      </w:r>
      <w:r w:rsidRPr="002354B1">
        <w:rPr>
          <w:rFonts w:ascii="Calibri" w:hAnsi="Calibri" w:cs="Calibri"/>
          <w:color w:val="000000"/>
          <w:lang w:val="de-DE"/>
        </w:rPr>
        <w:t>eweil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zugeo</w:t>
      </w:r>
      <w:r w:rsidRPr="002354B1">
        <w:rPr>
          <w:rFonts w:ascii="Calibri" w:hAnsi="Calibri"/>
          <w:color w:val="000000"/>
          <w:spacing w:val="-3"/>
          <w:lang w:val="de-DE"/>
          <w:rPrChange w:id="261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dneten Testverfahre</w:t>
      </w:r>
      <w:r w:rsidRPr="002354B1">
        <w:rPr>
          <w:rFonts w:ascii="Calibri" w:hAnsi="Calibri"/>
          <w:color w:val="000000"/>
          <w:spacing w:val="-3"/>
          <w:lang w:val="de-DE"/>
          <w:rPrChange w:id="261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del w:id="2612" w:author="erika.stempfle" w:date="2021-05-20T05:45:00Z"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n Anlehnung an die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2613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Empfehlungen de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Nation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a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len Te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tstrategie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.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5712CDC" w14:textId="0C14C295" w:rsidR="00A54E9C" w:rsidRDefault="002354B1" w:rsidP="0099013B">
      <w:pPr>
        <w:spacing w:before="14" w:line="308" w:lineRule="exact"/>
        <w:ind w:left="896" w:right="810"/>
        <w:rPr>
          <w:ins w:id="261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261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in Anlehnung an die Emp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ehlungen der Nationale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Teststra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egie. Die Empfehlu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gen gelten unge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chtet des Impf- bzw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Genesenen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tatus der Bewohne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*innen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und des Pe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sonals. 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wei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hungen für voll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tändig Geimpf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 und Ge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esene 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nd in der Tabel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 farblich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bgesetzt.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1FDF110A" w14:textId="77777777" w:rsidR="00A54E9C" w:rsidRDefault="00A54E9C">
      <w:pPr>
        <w:spacing w:after="177"/>
        <w:rPr>
          <w:ins w:id="261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82B8FE7" w14:textId="77777777" w:rsidR="00B31174" w:rsidRDefault="00B31174">
      <w:pPr>
        <w:rPr>
          <w:rFonts w:ascii="Calibri" w:hAnsi="Calibri" w:cs="Calibri"/>
          <w:b/>
          <w:bCs/>
          <w:color w:val="000000"/>
          <w:lang w:val="de-DE"/>
        </w:rPr>
      </w:pPr>
      <w:r>
        <w:rPr>
          <w:rFonts w:ascii="Calibri" w:hAnsi="Calibri" w:cs="Calibri"/>
          <w:b/>
          <w:bCs/>
          <w:color w:val="000000"/>
          <w:lang w:val="de-DE"/>
        </w:rPr>
        <w:br w:type="page"/>
      </w:r>
    </w:p>
    <w:p w14:paraId="1617883E" w14:textId="7B04400C" w:rsidR="00A54E9C" w:rsidRPr="002354B1" w:rsidRDefault="002354B1">
      <w:pPr>
        <w:spacing w:line="310" w:lineRule="exact"/>
        <w:ind w:left="896" w:right="1011"/>
        <w:rPr>
          <w:rFonts w:ascii="Times New Roman" w:hAnsi="Times New Roman" w:cs="Times New Roman"/>
          <w:color w:val="010302"/>
          <w:lang w:val="de-DE"/>
        </w:rPr>
        <w:pPrChange w:id="2617" w:author="erika.stempfle" w:date="2021-05-20T05:45:00Z">
          <w:pPr>
            <w:spacing w:before="199" w:line="309" w:lineRule="exact"/>
            <w:ind w:left="895" w:right="459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Übersicht zu SARS-CoV-2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b/>
          <w:bCs/>
          <w:color w:val="000000"/>
          <w:lang w:val="de-DE"/>
        </w:rPr>
        <w:t>Testungen in Alten- und P</w:t>
      </w:r>
      <w:r w:rsidRPr="002354B1">
        <w:rPr>
          <w:rFonts w:ascii="Calibri" w:hAnsi="Calibri"/>
          <w:b/>
          <w:color w:val="000000"/>
          <w:lang w:val="de-DE"/>
          <w:rPrChange w:id="2618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legeheimen und </w:t>
      </w:r>
      <w:r w:rsidRPr="002354B1">
        <w:rPr>
          <w:rFonts w:ascii="Calibri" w:hAnsi="Calibri" w:cs="Calibri"/>
          <w:color w:val="000000"/>
          <w:lang w:val="de-DE"/>
        </w:rPr>
        <w:t>Einrichtungen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für Menschen mi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del w:id="2619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129792" behindDoc="0" locked="0" layoutInCell="1" allowOverlap="1" wp14:anchorId="7D3F90D3" wp14:editId="0AA3D9BA">
                  <wp:simplePos x="0" y="0"/>
                  <wp:positionH relativeFrom="page">
                    <wp:posOffset>4360164</wp:posOffset>
                  </wp:positionH>
                  <wp:positionV relativeFrom="line">
                    <wp:posOffset>161771</wp:posOffset>
                  </wp:positionV>
                  <wp:extent cx="1395984" cy="9144"/>
                  <wp:effectExtent l="0" t="0" r="0" b="0"/>
                  <wp:wrapNone/>
                  <wp:docPr id="573" name="Freeform 325">
                    <a:hlinkClick xmlns:a="http://schemas.openxmlformats.org/drawingml/2006/main" r:id="rId5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959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984" h="9144">
                                <a:moveTo>
                                  <a:pt x="0" y="9144"/>
                                </a:moveTo>
                                <a:lnTo>
                                  <a:pt x="1395984" y="9144"/>
                                </a:lnTo>
                                <a:lnTo>
                                  <a:pt x="1395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8FAC675" id="Freeform 325" o:spid="_x0000_s1026" href="https://www.rki.de/DE/Content/InfAZ/N/Neuartiges_Coronavirus/Teststrategie/Nat-Teststrat.html" style="position:absolute;margin-left:343.3pt;margin-top:12.75pt;width:109.9pt;height:.7pt;z-index:2521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9598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" o:button="t" path="m,9144r1395984,l139598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62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5392" behindDoc="0" locked="0" layoutInCell="1" allowOverlap="1">
                  <wp:simplePos x="0" y="0"/>
                  <wp:positionH relativeFrom="page">
                    <wp:posOffset>4361053</wp:posOffset>
                  </wp:positionH>
                  <wp:positionV relativeFrom="line">
                    <wp:posOffset>162941</wp:posOffset>
                  </wp:positionV>
                  <wp:extent cx="1395984" cy="9144"/>
                  <wp:effectExtent l="0" t="0" r="0" b="0"/>
                  <wp:wrapNone/>
                  <wp:docPr id="314" name="Freeform 314">
                    <a:hlinkClick xmlns:a="http://schemas.openxmlformats.org/drawingml/2006/main" r:id="rId5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959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984" h="9144">
                                <a:moveTo>
                                  <a:pt x="0" y="9144"/>
                                </a:moveTo>
                                <a:lnTo>
                                  <a:pt x="1395984" y="9144"/>
                                </a:lnTo>
                                <a:lnTo>
                                  <a:pt x="1395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7DE2A45" id="Freeform 314" o:spid="_x0000_s1026" href="https://www.rki.de/DE/Content/InfAZ/N/Neuartiges_Coronavirus/Teststrategie/Nat-Teststrat.html" style="position:absolute;margin-left:343.4pt;margin-top:12.85pt;width:109.9pt;height:.7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9598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" o:button="t" path="m,9144r1395984,l139598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>Beeintr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ä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chtigungen und Behinderungen </w:t>
      </w:r>
      <w:r w:rsidRPr="002354B1">
        <w:rPr>
          <w:rFonts w:ascii="Calibri" w:hAnsi="Calibri" w:cs="Calibri"/>
          <w:color w:val="000000"/>
          <w:lang w:val="de-DE"/>
        </w:rPr>
        <w:t>(abgeleitet von der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"https://www.rki.de/DE/Content/InfAZ/N/Neuartiges_Coronavirus/Teststrategie/Nat-Teststrat.html"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N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tionale</w:t>
      </w:r>
      <w:r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Pr="002354B1">
        <w:rPr>
          <w:rFonts w:ascii="Calibri" w:hAnsi="Calibri" w:cs="Calibri"/>
          <w:color w:val="0070C0"/>
          <w:lang w:val="de-DE"/>
        </w:rPr>
        <w:t xml:space="preserve"> Te</w:t>
      </w:r>
      <w:r w:rsidRPr="002354B1">
        <w:rPr>
          <w:rFonts w:ascii="Calibri" w:hAnsi="Calibri"/>
          <w:color w:val="0070C0"/>
          <w:lang w:val="de-DE"/>
          <w:rPrChange w:id="2621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70C0"/>
          <w:lang w:val="de-DE"/>
        </w:rPr>
        <w:t>tstr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tegie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="0008056C">
        <w:rPr>
          <w:rFonts w:ascii="Calibri" w:hAnsi="Calibri"/>
          <w:color w:val="000000"/>
          <w:spacing w:val="-3"/>
          <w:lang w:val="de-DE"/>
          <w:rPrChange w:id="2622" w:author="erika.stempfle" w:date="2021-05-20T05:45:00Z">
            <w:rPr>
              <w:rFonts w:ascii="Calibri" w:hAnsi="Calibri"/>
              <w:color w:val="000000"/>
              <w:spacing w:val="-3"/>
            </w:rPr>
          </w:rPrChange>
        </w:rPr>
        <w:fldChar w:fldCharType="end"/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FD272BD" w14:textId="77777777" w:rsidR="00A54E9C" w:rsidRPr="00B31174" w:rsidRDefault="00A54E9C">
      <w:pPr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tbl>
      <w:tblPr>
        <w:tblStyle w:val="Tabellenraster"/>
        <w:tblpPr w:vertAnchor="text" w:horzAnchor="page" w:tblpX="1471" w:tblpY="-270"/>
        <w:tblOverlap w:val="never"/>
        <w:tblW w:w="9718" w:type="dxa"/>
        <w:tblLayout w:type="fixed"/>
        <w:tblLook w:val="04A0" w:firstRow="1" w:lastRow="0" w:firstColumn="1" w:lastColumn="0" w:noHBand="0" w:noVBand="1"/>
        <w:tblPrChange w:id="2623" w:author="erika.stempfle" w:date="2021-05-20T05:45:00Z">
          <w:tblPr>
            <w:tblStyle w:val="Tabellenraster"/>
            <w:tblpPr w:vertAnchor="text" w:horzAnchor="page" w:tblpX="1471" w:tblpY="-270"/>
            <w:tblOverlap w:val="never"/>
            <w:tblW w:w="9716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9718"/>
        <w:tblGridChange w:id="2624">
          <w:tblGrid>
            <w:gridCol w:w="10"/>
            <w:gridCol w:w="9706"/>
            <w:gridCol w:w="12"/>
          </w:tblGrid>
        </w:tblGridChange>
      </w:tblGrid>
      <w:tr w:rsidR="00A54E9C" w:rsidRPr="0099013B" w14:paraId="7C16F449" w14:textId="77777777">
        <w:trPr>
          <w:trHeight w:hRule="exact" w:val="296"/>
          <w:trPrChange w:id="2625" w:author="erika.stempfle" w:date="2021-05-20T05:45:00Z">
            <w:trPr>
              <w:gridAfter w:val="0"/>
              <w:trHeight w:hRule="exact" w:val="294"/>
            </w:trPr>
          </w:trPrChange>
        </w:trPr>
        <w:tc>
          <w:tcPr>
            <w:tcW w:w="9738" w:type="dxa"/>
            <w:shd w:val="clear" w:color="auto" w:fill="DBE5F1"/>
            <w:tcPrChange w:id="2626" w:author="erika.stempfle" w:date="2021-05-20T05:45:00Z">
              <w:tcPr>
                <w:tcW w:w="9736" w:type="dxa"/>
                <w:gridSpan w:val="2"/>
                <w:shd w:val="clear" w:color="auto" w:fill="C6D9F1"/>
              </w:tcPr>
            </w:tcPrChange>
          </w:tcPr>
          <w:p w14:paraId="678889AF" w14:textId="205C1058" w:rsidR="00A54E9C" w:rsidRPr="002354B1" w:rsidRDefault="0008056C">
            <w:pPr>
              <w:spacing w:before="67" w:after="29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627" w:author="erika.stempfle" w:date="2021-05-20T05:45:00Z">
                <w:pPr>
                  <w:framePr w:wrap="around" w:vAnchor="text" w:hAnchor="page" w:x="1471" w:y="-270"/>
                  <w:spacing w:after="65527"/>
                  <w:ind w:left="76"/>
                  <w:suppressOverlap/>
                </w:pPr>
              </w:pPrChange>
            </w:pPr>
            <w:del w:id="2628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32864" behindDoc="0" locked="0" layoutInCell="1" allowOverlap="1" wp14:anchorId="3ABA0087" wp14:editId="0CB30E97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-152</wp:posOffset>
                        </wp:positionV>
                        <wp:extent cx="6109" cy="6096"/>
                        <wp:effectExtent l="0" t="0" r="0" b="0"/>
                        <wp:wrapNone/>
                        <wp:docPr id="574" name="Freeform 32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8D435A9" id="Freeform 326" o:spid="_x0000_s1026" style="position:absolute;margin-left:0;margin-top:0;width:.5pt;height:.5pt;z-index:2521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31840" behindDoc="0" locked="0" layoutInCell="1" allowOverlap="1" wp14:anchorId="4C437EA3" wp14:editId="545E0D8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-152</wp:posOffset>
                        </wp:positionV>
                        <wp:extent cx="6109" cy="6096"/>
                        <wp:effectExtent l="0" t="0" r="0" b="0"/>
                        <wp:wrapNone/>
                        <wp:docPr id="575" name="Freeform 32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40471E2" id="Freeform 327" o:spid="_x0000_s1026" style="position:absolute;margin-left:0;margin-top:0;width:.5pt;height:.5pt;z-index:2521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33888" behindDoc="0" locked="0" layoutInCell="1" allowOverlap="1" wp14:anchorId="3738E2FC" wp14:editId="1C689E36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205588</wp:posOffset>
                        </wp:positionV>
                        <wp:extent cx="6109" cy="6096"/>
                        <wp:effectExtent l="0" t="0" r="0" b="0"/>
                        <wp:wrapNone/>
                        <wp:docPr id="576" name="Freeform 32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48ACB02" id="Freeform 328" o:spid="_x0000_s1026" style="position:absolute;margin-left:0;margin-top:16.2pt;width:.5pt;height:.5pt;z-index:2521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629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4099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-6223</wp:posOffset>
                        </wp:positionV>
                        <wp:extent cx="6096" cy="6096"/>
                        <wp:effectExtent l="0" t="0" r="0" b="0"/>
                        <wp:wrapNone/>
                        <wp:docPr id="315" name="Freeform 31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99E3530" id="Freeform 315" o:spid="_x0000_s1026" style="position:absolute;margin-left:0;margin-top:-.5pt;width:.5pt;height:.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OjWwIAAJcFAAAOAAAAZHJzL2Uyb0RvYy54bWysVE2P2yAQvVfqf0DcG9up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+a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ABYA6N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39968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-6223</wp:posOffset>
                        </wp:positionV>
                        <wp:extent cx="6096" cy="6096"/>
                        <wp:effectExtent l="0" t="0" r="0" b="0"/>
                        <wp:wrapNone/>
                        <wp:docPr id="316" name="Freeform 31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1711652" id="Freeform 316" o:spid="_x0000_s1026" style="position:absolute;margin-left:0;margin-top:-.5pt;width:.5pt;height:.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5qWg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D0weal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27680" behindDoc="1" locked="0" layoutInCell="1" allowOverlap="1">
                        <wp:simplePos x="0" y="0"/>
                        <wp:positionH relativeFrom="page">
                          <wp:posOffset>48768</wp:posOffset>
                        </wp:positionH>
                        <wp:positionV relativeFrom="line">
                          <wp:posOffset>15113</wp:posOffset>
                        </wp:positionV>
                        <wp:extent cx="6134989" cy="170688"/>
                        <wp:effectExtent l="0" t="0" r="0" b="0"/>
                        <wp:wrapNone/>
                        <wp:docPr id="317" name="Freeform 31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34989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34989" h="170688">
                                      <a:moveTo>
                                        <a:pt x="0" y="170688"/>
                                      </a:moveTo>
                                      <a:lnTo>
                                        <a:pt x="6134989" y="170688"/>
                                      </a:lnTo>
                                      <a:lnTo>
                                        <a:pt x="61349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06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5F1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43D6A4B" id="Freeform 317" o:spid="_x0000_s1026" style="position:absolute;margin-left:3.85pt;margin-top:1.2pt;width:483.05pt;height:13.4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34989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" path="m,170688r6134989,l6134989,,,,,170688xe" fillcolor="#dbe5f1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60448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201041</wp:posOffset>
                        </wp:positionV>
                        <wp:extent cx="6096" cy="6096"/>
                        <wp:effectExtent l="0" t="0" r="0" b="0"/>
                        <wp:wrapNone/>
                        <wp:docPr id="318" name="Freeform 31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2A5FD14" id="Freeform 318" o:spid="_x0000_s1026" style="position:absolute;margin-left:0;margin-top:15.85pt;width:.5pt;height:.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52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630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•</w:t>
            </w:r>
            <w:r w:rsidR="00724937">
              <w:rPr>
                <w:rFonts w:ascii="Calibri" w:hAnsi="Calibri"/>
                <w:b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631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Symptomatische Bewo</w:t>
            </w:r>
            <w:r w:rsidR="002354B1" w:rsidRPr="002354B1">
              <w:rPr>
                <w:rFonts w:ascii="Calibri" w:hAnsi="Calibri"/>
                <w:b/>
                <w:color w:val="000000"/>
                <w:spacing w:val="-4"/>
                <w:lang w:val="de-DE"/>
                <w:rPrChange w:id="2632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h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633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ner*innen/Be</w:t>
            </w:r>
            <w:r w:rsidR="002354B1" w:rsidRPr="002354B1">
              <w:rPr>
                <w:rFonts w:ascii="Calibri" w:hAnsi="Calibri"/>
                <w:b/>
                <w:color w:val="000000"/>
                <w:spacing w:val="-3"/>
                <w:lang w:val="de-DE"/>
                <w:rPrChange w:id="2634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t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635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reute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636" w:author="erika.stempfle" w:date="2021-05-20T05:45:00Z">
                  <w:rPr>
                    <w:rFonts w:ascii="Calibri" w:hAnsi="Calibri"/>
                    <w:b/>
                    <w:color w:val="000000"/>
                    <w:spacing w:val="-3"/>
                    <w:sz w:val="24"/>
                    <w:lang w:val="de-DE"/>
                  </w:rPr>
                </w:rPrChange>
              </w:rPr>
              <w:t>/</w:t>
            </w:r>
            <w:r w:rsidR="002354B1" w:rsidRPr="002354B1">
              <w:rPr>
                <w:rFonts w:ascii="Calibri" w:hAnsi="Calibri"/>
                <w:b/>
                <w:color w:val="000000"/>
                <w:spacing w:val="-3"/>
                <w:lang w:val="de-DE"/>
                <w:rPrChange w:id="2637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M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638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itarbeiter*innen</w:t>
            </w:r>
            <w:r w:rsidR="00724937">
              <w:rPr>
                <w:rFonts w:ascii="Calibri" w:hAnsi="Calibri"/>
                <w:b/>
                <w:color w:val="000000"/>
                <w:lang w:val="de-DE"/>
              </w:rPr>
              <w:t xml:space="preserve"> </w:t>
            </w:r>
          </w:p>
        </w:tc>
      </w:tr>
      <w:tr w:rsidR="00A54E9C" w:rsidRPr="00B31174" w14:paraId="68F29993" w14:textId="77777777" w:rsidTr="00B31174">
        <w:trPr>
          <w:trHeight w:hRule="exact" w:val="986"/>
          <w:trPrChange w:id="2639" w:author="erika.stempfle" w:date="2021-05-20T05:45:00Z">
            <w:trPr>
              <w:gridAfter w:val="0"/>
              <w:trHeight w:hRule="exact" w:val="796"/>
            </w:trPr>
          </w:trPrChange>
        </w:trPr>
        <w:tc>
          <w:tcPr>
            <w:tcW w:w="9738" w:type="dxa"/>
            <w:tcPrChange w:id="2640" w:author="erika.stempfle" w:date="2021-05-20T05:45:00Z">
              <w:tcPr>
                <w:tcW w:w="9736" w:type="dxa"/>
                <w:gridSpan w:val="2"/>
              </w:tcPr>
            </w:tcPrChange>
          </w:tcPr>
          <w:p w14:paraId="17A67C13" w14:textId="0A1B2FAB" w:rsidR="00A54E9C" w:rsidRPr="00B31174" w:rsidRDefault="002354B1">
            <w:pPr>
              <w:spacing w:before="17" w:after="5" w:line="267" w:lineRule="exact"/>
              <w:ind w:left="57" w:right="408"/>
              <w:rPr>
                <w:rFonts w:ascii="Times New Roman" w:hAnsi="Times New Roman" w:cs="Times New Roman"/>
                <w:color w:val="010302"/>
                <w:lang w:val="de-DE"/>
              </w:rPr>
              <w:pPrChange w:id="2641" w:author="erika.stempfle" w:date="2021-05-20T05:45:00Z">
                <w:pPr>
                  <w:framePr w:wrap="around" w:vAnchor="text" w:hAnchor="page" w:x="1471" w:y="-270"/>
                  <w:spacing w:after="65527" w:line="268" w:lineRule="exact"/>
                  <w:ind w:left="76" w:right="407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Symptomatisc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42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 Bewohner*innen/Betreute /Mitar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eiter*innen, inklus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ve jede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="001245AC">
              <w:rPr>
                <w:rFonts w:ascii="Calibri" w:hAnsi="Calibri" w:cs="Calibri"/>
                <w:color w:val="000000"/>
                <w:lang w:val="de-DE"/>
              </w:rPr>
              <w:t xml:space="preserve"> ärztlich begründete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Verdachtsfall,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olle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43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zeitn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644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a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h getestet wer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en. </w:t>
            </w:r>
            <w:r w:rsidRPr="00B31174">
              <w:rPr>
                <w:rFonts w:ascii="Calibri" w:hAnsi="Calibri" w:cs="Calibri"/>
                <w:color w:val="000000"/>
                <w:lang w:val="de-DE"/>
              </w:rPr>
              <w:t>Differ</w:t>
            </w:r>
            <w:r w:rsidRPr="00B31174">
              <w:rPr>
                <w:rFonts w:ascii="Calibri" w:hAnsi="Calibri"/>
                <w:color w:val="000000"/>
                <w:spacing w:val="-3"/>
                <w:lang w:val="de-DE"/>
                <w:rPrChange w:id="2645" w:author="erika.stempfle" w:date="2021-05-20T05:45:00Z">
                  <w:rPr>
                    <w:rFonts w:ascii="Calibri" w:hAnsi="Calibri"/>
                    <w:color w:val="000000"/>
                  </w:rPr>
                </w:rPrChange>
              </w:rPr>
              <w:t>e</w:t>
            </w:r>
            <w:r w:rsidRPr="00B31174">
              <w:rPr>
                <w:rFonts w:ascii="Calibri" w:hAnsi="Calibri" w:cs="Calibri"/>
                <w:color w:val="000000"/>
                <w:lang w:val="de-DE"/>
              </w:rPr>
              <w:t>ntialdiagnostisch</w:t>
            </w:r>
            <w:r w:rsidRPr="00B31174">
              <w:rPr>
                <w:rFonts w:ascii="Calibri" w:hAnsi="Calibri"/>
                <w:color w:val="000000"/>
                <w:spacing w:val="-3"/>
                <w:lang w:val="de-DE"/>
                <w:rPrChange w:id="2646" w:author="erika.stempfle" w:date="2021-05-20T05:45:00Z">
                  <w:rPr>
                    <w:rFonts w:ascii="Calibri" w:hAnsi="Calibri"/>
                    <w:color w:val="000000"/>
                  </w:rPr>
                </w:rPrChange>
              </w:rPr>
              <w:t>e</w:t>
            </w:r>
            <w:r w:rsidRPr="00B31174">
              <w:rPr>
                <w:rFonts w:ascii="Calibri" w:hAnsi="Calibri" w:cs="Calibri"/>
                <w:color w:val="000000"/>
                <w:lang w:val="de-DE"/>
              </w:rPr>
              <w:t xml:space="preserve"> Aspe</w:t>
            </w:r>
            <w:r w:rsidRPr="00B31174">
              <w:rPr>
                <w:rFonts w:ascii="Calibri" w:hAnsi="Calibri"/>
                <w:color w:val="000000"/>
                <w:lang w:val="de-DE"/>
                <w:rPrChange w:id="2647" w:author="erika.stempfle" w:date="2021-05-20T05:45:00Z">
                  <w:rPr>
                    <w:rFonts w:ascii="Calibri" w:hAnsi="Calibri"/>
                    <w:color w:val="000000"/>
                    <w:spacing w:val="-3"/>
                  </w:rPr>
                </w:rPrChange>
              </w:rPr>
              <w:t>k</w:t>
            </w:r>
            <w:r w:rsidRPr="00B31174">
              <w:rPr>
                <w:rFonts w:ascii="Calibri" w:hAnsi="Calibri" w:cs="Calibri"/>
                <w:color w:val="000000"/>
                <w:lang w:val="de-DE"/>
              </w:rPr>
              <w:t>te sollte</w:t>
            </w:r>
            <w:r w:rsidRPr="00B31174">
              <w:rPr>
                <w:rFonts w:ascii="Calibri" w:hAnsi="Calibri" w:cs="Calibri"/>
                <w:color w:val="000000"/>
                <w:spacing w:val="-4"/>
                <w:lang w:val="de-DE"/>
              </w:rPr>
              <w:t>n</w:t>
            </w:r>
            <w:r w:rsidRPr="00B31174">
              <w:rPr>
                <w:rFonts w:ascii="Calibri" w:hAnsi="Calibri" w:cs="Calibri"/>
                <w:color w:val="000000"/>
                <w:lang w:val="de-DE"/>
              </w:rPr>
              <w:t xml:space="preserve"> berücks</w:t>
            </w:r>
            <w:r w:rsidRPr="00B31174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B31174">
              <w:rPr>
                <w:rFonts w:ascii="Calibri" w:hAnsi="Calibri" w:cs="Calibri"/>
                <w:color w:val="000000"/>
                <w:lang w:val="de-DE"/>
              </w:rPr>
              <w:t>chtigt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648" w:author="erika.stempfle" w:date="2021-05-20T05:45:00Z"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35936" behindDoc="0" locked="0" layoutInCell="1" allowOverlap="1" wp14:anchorId="78E2A557" wp14:editId="29EDE47B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169253</wp:posOffset>
                        </wp:positionV>
                        <wp:extent cx="6109" cy="6096"/>
                        <wp:effectExtent l="0" t="0" r="0" b="0"/>
                        <wp:wrapNone/>
                        <wp:docPr id="577" name="Freeform 32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6E5A76F" id="Freeform 329" o:spid="_x0000_s1026" style="position:absolute;margin-left:0;margin-top:13.35pt;width:.5pt;height:.5pt;z-index: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649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84000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165481</wp:posOffset>
                        </wp:positionV>
                        <wp:extent cx="6096" cy="6096"/>
                        <wp:effectExtent l="0" t="0" r="0" b="0"/>
                        <wp:wrapNone/>
                        <wp:docPr id="319" name="Freeform 31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47F39A8" id="Freeform 319" o:spid="_x0000_s1026" style="position:absolute;margin-left:0;margin-top:13.05pt;width:.5pt;height:.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UxWwIAAJcFAAAOAAAAZHJzL2Uyb0RvYy54bWysVE2P2yAQvVfqf0DcG9upuu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Pr="00B31174">
              <w:rPr>
                <w:rFonts w:ascii="Calibri" w:hAnsi="Calibri" w:cs="Calibri"/>
                <w:color w:val="000000"/>
                <w:lang w:val="de-DE"/>
              </w:rPr>
              <w:t>werden (z.B. Influenza)</w:t>
            </w:r>
            <w:r w:rsidRPr="00B31174">
              <w:rPr>
                <w:rFonts w:ascii="Calibri" w:hAnsi="Calibri" w:cs="Calibri"/>
                <w:color w:val="000000"/>
                <w:spacing w:val="-3"/>
                <w:lang w:val="de-DE"/>
              </w:rPr>
              <w:t>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42AE00BD" w14:textId="77777777" w:rsidTr="00B31174">
        <w:trPr>
          <w:trHeight w:hRule="exact" w:val="1040"/>
          <w:trPrChange w:id="2650" w:author="erika.stempfle" w:date="2021-05-20T05:45:00Z">
            <w:trPr>
              <w:gridAfter w:val="0"/>
              <w:trHeight w:hRule="exact" w:val="889"/>
            </w:trPr>
          </w:trPrChange>
        </w:trPr>
        <w:tc>
          <w:tcPr>
            <w:tcW w:w="9738" w:type="dxa"/>
            <w:tcPrChange w:id="2651" w:author="erika.stempfle" w:date="2021-05-20T05:45:00Z">
              <w:tcPr>
                <w:tcW w:w="9736" w:type="dxa"/>
                <w:gridSpan w:val="2"/>
              </w:tcPr>
            </w:tcPrChange>
          </w:tcPr>
          <w:p w14:paraId="3DFA90D7" w14:textId="3C7235FA" w:rsidR="00A54E9C" w:rsidRPr="002354B1" w:rsidRDefault="002354B1">
            <w:pPr>
              <w:spacing w:before="70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652" w:author="erika.stempfle" w:date="2021-05-20T05:45:00Z">
                <w:pPr>
                  <w:framePr w:wrap="around" w:vAnchor="text" w:hAnchor="page" w:x="1471" w:y="-270"/>
                  <w:spacing w:before="8"/>
                  <w:ind w:left="76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Emp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ohlenes Testverfahr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53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n: 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/>
                <w:color w:val="000000"/>
                <w:lang w:val="de-DE"/>
                <w:rPrChange w:id="2654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R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50936C49" w14:textId="35F857CF" w:rsidR="00A54E9C" w:rsidRPr="002354B1" w:rsidRDefault="002354B1">
            <w:pPr>
              <w:spacing w:before="62" w:after="38" w:line="266" w:lineRule="exact"/>
              <w:ind w:left="57" w:right="260"/>
              <w:rPr>
                <w:rFonts w:ascii="Times New Roman" w:hAnsi="Times New Roman" w:cs="Times New Roman"/>
                <w:color w:val="010302"/>
                <w:lang w:val="de-DE"/>
              </w:rPr>
              <w:pPrChange w:id="2655" w:author="erika.stempfle" w:date="2021-05-20T05:45:00Z">
                <w:pPr>
                  <w:framePr w:wrap="around" w:vAnchor="text" w:hAnchor="page" w:x="1471" w:y="-270"/>
                  <w:spacing w:before="19" w:after="22" w:line="268" w:lineRule="exact"/>
                  <w:ind w:left="76" w:right="260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Nur im Ausnahmefall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ollten Antigen-Test</w:t>
            </w:r>
            <w:r w:rsidRPr="002354B1">
              <w:rPr>
                <w:rFonts w:ascii="Calibri" w:hAnsi="Calibri"/>
                <w:color w:val="000000"/>
                <w:lang w:val="de-DE"/>
                <w:rPrChange w:id="2656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angewendet werden, z.B. be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begren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z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57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PCR-Kapazit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ä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 oder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658" w:author="erika.stempfle" w:date="2021-05-20T05:45:00Z"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37984" behindDoc="0" locked="0" layoutInCell="1" allowOverlap="1" wp14:anchorId="4155E8DB" wp14:editId="17D2E71D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189053</wp:posOffset>
                        </wp:positionV>
                        <wp:extent cx="6109" cy="6109"/>
                        <wp:effectExtent l="0" t="0" r="0" b="0"/>
                        <wp:wrapNone/>
                        <wp:docPr id="578" name="Freeform 33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9">
                                      <a:moveTo>
                                        <a:pt x="0" y="6109"/>
                                      </a:moveTo>
                                      <a:lnTo>
                                        <a:pt x="6109" y="6109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E709B49" id="Freeform 330" o:spid="_x0000_s1026" style="position:absolute;margin-left:0;margin-top:14.9pt;width:.5pt;height:.5pt;z-index:2521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" path="m,6109r6109,l6109,,,,,6109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659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30080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186183</wp:posOffset>
                        </wp:positionV>
                        <wp:extent cx="6096" cy="6096"/>
                        <wp:effectExtent l="0" t="0" r="0" b="0"/>
                        <wp:wrapNone/>
                        <wp:docPr id="320" name="Freeform 32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0B826D8" id="Freeform 320" o:spid="_x0000_s1026" style="position:absolute;margin-left:0;margin-top:14.65pt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OzWgIAAJcFAAAOAAAAZHJzL2Uyb0RvYy54bWysVMGO2yAQvVfqPyDujZ1U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HvV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wenn ein Testergebnis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chnell vorliegen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60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muss</w:t>
            </w:r>
            <w:r w:rsidRPr="002354B1">
              <w:rPr>
                <w:rFonts w:ascii="Calibri" w:hAnsi="Calibri"/>
                <w:color w:val="000000"/>
                <w:lang w:val="de-DE"/>
                <w:rPrChange w:id="266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14:paraId="672C714E" w14:textId="77777777" w:rsidTr="001245AC">
        <w:trPr>
          <w:trHeight w:hRule="exact" w:val="382"/>
          <w:trPrChange w:id="2662" w:author="erika.stempfle" w:date="2021-05-20T05:45:00Z">
            <w:trPr>
              <w:gridAfter w:val="0"/>
              <w:trHeight w:hRule="exact" w:val="392"/>
            </w:trPr>
          </w:trPrChange>
        </w:trPr>
        <w:tc>
          <w:tcPr>
            <w:tcW w:w="9738" w:type="dxa"/>
            <w:shd w:val="clear" w:color="auto" w:fill="DBE5F1"/>
            <w:tcPrChange w:id="2663" w:author="erika.stempfle" w:date="2021-05-20T05:45:00Z">
              <w:tcPr>
                <w:tcW w:w="9736" w:type="dxa"/>
                <w:gridSpan w:val="2"/>
                <w:shd w:val="clear" w:color="auto" w:fill="C6D9F1"/>
              </w:tcPr>
            </w:tcPrChange>
          </w:tcPr>
          <w:p w14:paraId="285F32CC" w14:textId="1E27651E" w:rsidR="00A54E9C" w:rsidRDefault="0008056C">
            <w:pPr>
              <w:spacing w:before="53" w:after="5"/>
              <w:ind w:left="57"/>
              <w:rPr>
                <w:rFonts w:ascii="Times New Roman" w:hAnsi="Times New Roman" w:cs="Times New Roman"/>
                <w:color w:val="010302"/>
              </w:rPr>
              <w:pPrChange w:id="2664" w:author="erika.stempfle" w:date="2021-05-20T05:45:00Z">
                <w:pPr>
                  <w:framePr w:wrap="around" w:vAnchor="text" w:hAnchor="page" w:x="1471" w:y="-270"/>
                  <w:spacing w:before="44" w:after="36"/>
                  <w:ind w:left="76"/>
                  <w:suppressOverlap/>
                </w:pPr>
              </w:pPrChange>
            </w:pPr>
            <w:del w:id="2665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40032" behindDoc="1" locked="0" layoutInCell="1" allowOverlap="1" wp14:anchorId="3A261FE4" wp14:editId="63A24B56">
                        <wp:simplePos x="0" y="0"/>
                        <wp:positionH relativeFrom="page">
                          <wp:posOffset>48769</wp:posOffset>
                        </wp:positionH>
                        <wp:positionV relativeFrom="line">
                          <wp:posOffset>41504</wp:posOffset>
                        </wp:positionV>
                        <wp:extent cx="6134100" cy="185928"/>
                        <wp:effectExtent l="0" t="0" r="0" b="0"/>
                        <wp:wrapNone/>
                        <wp:docPr id="579" name="Freeform 33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34100" cy="1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34100" h="185928">
                                      <a:moveTo>
                                        <a:pt x="0" y="185928"/>
                                      </a:moveTo>
                                      <a:lnTo>
                                        <a:pt x="6134100" y="185928"/>
                                      </a:lnTo>
                                      <a:lnTo>
                                        <a:pt x="6134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59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D9F1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0EAB022" id="Freeform 331" o:spid="_x0000_s1026" style="position:absolute;margin-left:3.85pt;margin-top:3.25pt;width:483pt;height:14.65pt;z-index:-2511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34100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" path="m,185928r6134100,l6134100,,,,,185928xe" fillcolor="#c6d9f1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41056" behindDoc="0" locked="0" layoutInCell="1" allowOverlap="1" wp14:anchorId="64311674" wp14:editId="4A3755C7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262483</wp:posOffset>
                        </wp:positionV>
                        <wp:extent cx="6109" cy="6096"/>
                        <wp:effectExtent l="0" t="0" r="0" b="0"/>
                        <wp:wrapNone/>
                        <wp:docPr id="580" name="Freeform 33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B49D890" id="Freeform 332" o:spid="_x0000_s1026" style="position:absolute;margin-left:0;margin-top:20.65pt;width:.5pt;height:.5pt;z-index: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666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9971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176911</wp:posOffset>
                        </wp:positionV>
                        <wp:extent cx="6096" cy="6096"/>
                        <wp:effectExtent l="0" t="0" r="0" b="0"/>
                        <wp:wrapNone/>
                        <wp:docPr id="321" name="Freeform 32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38EF8A5" id="Freeform 321" o:spid="_x0000_s1026" style="position:absolute;margin-left:0;margin-top:13.95pt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j0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/bLh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2354B1">
              <w:rPr>
                <w:rFonts w:ascii="Calibri" w:hAnsi="Calibri"/>
                <w:b/>
                <w:color w:val="000000"/>
                <w:rPrChange w:id="2667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• Kontaktper</w:t>
            </w:r>
            <w:r w:rsidR="002354B1">
              <w:rPr>
                <w:rFonts w:ascii="Calibri" w:hAnsi="Calibri"/>
                <w:b/>
                <w:color w:val="000000"/>
                <w:rPrChange w:id="2668" w:author="erika.stempfle" w:date="2021-05-20T05:45:00Z">
                  <w:rPr>
                    <w:rFonts w:ascii="Calibri" w:hAnsi="Calibri"/>
                    <w:b/>
                    <w:color w:val="000000"/>
                    <w:spacing w:val="-3"/>
                    <w:sz w:val="24"/>
                  </w:rPr>
                </w:rPrChange>
              </w:rPr>
              <w:t>s</w:t>
            </w:r>
            <w:r w:rsidR="002354B1">
              <w:rPr>
                <w:rFonts w:ascii="Calibri" w:hAnsi="Calibri"/>
                <w:b/>
                <w:color w:val="000000"/>
                <w:rPrChange w:id="2669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onen</w:t>
            </w:r>
            <w:r w:rsidR="00724937"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A54E9C" w:rsidRPr="0099013B" w14:paraId="3D576B22" w14:textId="77777777" w:rsidTr="001245AC">
        <w:trPr>
          <w:trHeight w:hRule="exact" w:val="1422"/>
        </w:trPr>
        <w:tc>
          <w:tcPr>
            <w:tcW w:w="9738" w:type="dxa"/>
            <w:tcBorders>
              <w:bottom w:val="single" w:sz="4" w:space="0" w:color="0070C0"/>
            </w:tcBorders>
          </w:tcPr>
          <w:p w14:paraId="2F03BC31" w14:textId="74F1A25A" w:rsidR="00A54E9C" w:rsidRPr="002354B1" w:rsidRDefault="002354B1" w:rsidP="00B31174">
            <w:pPr>
              <w:spacing w:before="17" w:after="5" w:line="268" w:lineRule="exact"/>
              <w:ind w:left="57" w:right="50"/>
              <w:rPr>
                <w:rFonts w:ascii="Times New Roman" w:hAnsi="Times New Roman" w:cs="Times New Roman"/>
                <w:color w:val="010302"/>
                <w:lang w:val="de-DE"/>
              </w:rPr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Per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onen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70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mit engem </w:t>
            </w:r>
            <w:r w:rsidRPr="002354B1">
              <w:rPr>
                <w:rFonts w:ascii="Calibri" w:hAnsi="Calibri"/>
                <w:color w:val="000000"/>
                <w:lang w:val="de-DE"/>
                <w:rPrChange w:id="267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K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ont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a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kt zu einem 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72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estäti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ten C</w:t>
            </w:r>
            <w:r w:rsidRPr="002354B1">
              <w:rPr>
                <w:rFonts w:ascii="Calibri" w:hAnsi="Calibri"/>
                <w:color w:val="000000"/>
                <w:lang w:val="de-DE"/>
                <w:rPrChange w:id="2673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O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VID-19-Fal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674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sol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675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 ge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76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t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estet werden</w:t>
            </w:r>
            <w:del w:id="2677" w:author="erika.stempfle" w:date="2021-05-20T05:45:00Z">
              <w:r w:rsidR="0008056C" w:rsidRPr="006016C1">
                <w:rPr>
                  <w:rFonts w:ascii="Calibri" w:hAnsi="Calibri" w:cs="Calibri"/>
                  <w:color w:val="000000"/>
                  <w:lang w:val="de-DE"/>
                </w:rPr>
                <w:delText>, fal</w:delText>
              </w:r>
              <w:r w:rsidR="0008056C" w:rsidRPr="006016C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delText>l</w:delText>
              </w:r>
              <w:r w:rsidR="0008056C" w:rsidRPr="006016C1">
                <w:rPr>
                  <w:rFonts w:ascii="Calibri" w:hAnsi="Calibri" w:cs="Calibri"/>
                  <w:color w:val="000000"/>
                  <w:lang w:val="de-DE"/>
                </w:rPr>
                <w:delText>s dies vom</w:delText>
              </w:r>
            </w:del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678" w:author="erika.stempfle" w:date="2021-05-20T05:45:00Z">
              <w:r w:rsidR="0008056C" w:rsidRPr="006016C1">
                <w:rPr>
                  <w:rFonts w:ascii="Calibri" w:hAnsi="Calibri" w:cs="Calibri"/>
                  <w:color w:val="000000"/>
                  <w:lang w:val="de-DE"/>
                </w:rPr>
                <w:delText>behandelnden Arzt o</w:delText>
              </w:r>
              <w:r w:rsidR="0008056C" w:rsidRPr="006016C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delText>d</w:delText>
              </w:r>
              <w:r w:rsidR="0008056C" w:rsidRPr="006016C1">
                <w:rPr>
                  <w:rFonts w:ascii="Calibri" w:hAnsi="Calibri" w:cs="Calibri"/>
                  <w:color w:val="000000"/>
                  <w:lang w:val="de-DE"/>
                </w:rPr>
                <w:delText xml:space="preserve">er dem </w:delText>
              </w:r>
              <w:r w:rsidR="0008056C" w:rsidRPr="006016C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delText>G</w:delText>
              </w:r>
              <w:r w:rsidR="0008056C" w:rsidRPr="006016C1">
                <w:rPr>
                  <w:rFonts w:ascii="Calibri" w:hAnsi="Calibri" w:cs="Calibri"/>
                  <w:color w:val="000000"/>
                  <w:lang w:val="de-DE"/>
                </w:rPr>
                <w:delText>esundheits</w:delText>
              </w:r>
              <w:r w:rsidR="0008056C" w:rsidRPr="006016C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delText>a</w:delText>
              </w:r>
              <w:r w:rsidR="0008056C" w:rsidRPr="006016C1">
                <w:rPr>
                  <w:rFonts w:ascii="Calibri" w:hAnsi="Calibri" w:cs="Calibri"/>
                  <w:color w:val="000000"/>
                  <w:lang w:val="de-DE"/>
                </w:rPr>
                <w:delText>mt al</w:delText>
              </w:r>
              <w:r w:rsidR="0008056C" w:rsidRPr="006016C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delText>s</w:delText>
              </w:r>
              <w:r w:rsidR="0008056C" w:rsidRPr="006016C1">
                <w:rPr>
                  <w:rFonts w:ascii="Calibri" w:hAnsi="Calibri" w:cs="Calibri"/>
                  <w:color w:val="000000"/>
                  <w:lang w:val="de-DE"/>
                </w:rPr>
                <w:delText xml:space="preserve"> notwendig erachtet wird.</w:delText>
              </w:r>
            </w:del>
            <w:ins w:id="2679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.</w:t>
              </w:r>
            </w:ins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</w:t>
            </w:r>
            <w:r w:rsidRPr="002354B1">
              <w:rPr>
                <w:rFonts w:ascii="Calibri" w:hAnsi="Calibri"/>
                <w:color w:val="000000"/>
                <w:lang w:val="de-DE"/>
                <w:rPrChange w:id="2680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p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81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ohlen wir</w:t>
            </w:r>
            <w:r w:rsidRPr="002354B1">
              <w:rPr>
                <w:rFonts w:ascii="Calibri" w:hAnsi="Calibri"/>
                <w:color w:val="000000"/>
                <w:lang w:val="de-DE"/>
                <w:rPrChange w:id="2682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d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eine Te</w:t>
            </w:r>
            <w:r w:rsidRPr="002354B1">
              <w:rPr>
                <w:rFonts w:ascii="Calibri" w:hAnsi="Calibri"/>
                <w:color w:val="000000"/>
                <w:lang w:val="de-DE"/>
                <w:rPrChange w:id="2683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tung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möglich</w:t>
            </w:r>
            <w:r w:rsidRPr="002354B1">
              <w:rPr>
                <w:rFonts w:ascii="Calibri" w:hAnsi="Calibri"/>
                <w:color w:val="000000"/>
                <w:lang w:val="de-DE"/>
                <w:rPrChange w:id="2684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85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t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fr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686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ü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hzeitig nach </w:t>
            </w:r>
            <w:r w:rsidRPr="002354B1">
              <w:rPr>
                <w:rFonts w:ascii="Calibri" w:hAnsi="Calibri"/>
                <w:color w:val="000000"/>
                <w:lang w:val="de-DE"/>
                <w:rPrChange w:id="2687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dentifik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88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a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</w:t>
            </w:r>
            <w:r w:rsidRPr="002354B1">
              <w:rPr>
                <w:rFonts w:ascii="Calibri" w:hAnsi="Calibri"/>
                <w:color w:val="000000"/>
                <w:lang w:val="de-DE"/>
                <w:rPrChange w:id="2689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on.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90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Im we</w:t>
            </w:r>
            <w:r w:rsidRPr="002354B1">
              <w:rPr>
                <w:rFonts w:ascii="Calibri" w:hAnsi="Calibri"/>
                <w:color w:val="000000"/>
                <w:lang w:val="de-DE"/>
                <w:rPrChange w:id="269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92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</w:t>
            </w:r>
            <w:r w:rsidRPr="002354B1">
              <w:rPr>
                <w:rFonts w:ascii="Calibri" w:hAnsi="Calibri"/>
                <w:color w:val="000000"/>
                <w:lang w:val="de-DE"/>
                <w:rPrChange w:id="2693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Verlau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94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und zum Abschluss 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95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 14-</w:t>
            </w:r>
            <w:ins w:id="2696" w:author="erika.stempfle" w:date="2021-05-20T05:45:00Z">
              <w:r w:rsidRPr="002354B1">
                <w:rPr>
                  <w:rFonts w:ascii="Times New Roman" w:hAnsi="Times New Roman" w:cs="Times New Roman"/>
                  <w:lang w:val="de-DE"/>
                </w:rPr>
                <w:t xml:space="preserve"> </w: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79232" behindDoc="0" locked="0" layoutInCell="1" allowOverlap="1">
                        <wp:simplePos x="0" y="0"/>
                        <wp:positionH relativeFrom="page">
                          <wp:posOffset>4590873</wp:posOffset>
                        </wp:positionH>
                        <wp:positionV relativeFrom="line">
                          <wp:posOffset>142622</wp:posOffset>
                        </wp:positionV>
                        <wp:extent cx="1021384" cy="9144"/>
                        <wp:effectExtent l="0" t="0" r="0" b="0"/>
                        <wp:wrapNone/>
                        <wp:docPr id="322" name="Freeform 322">
                          <a:hlinkClick xmlns:a="http://schemas.openxmlformats.org/drawingml/2006/main" r:id="rId37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02138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1384" h="9144">
                                      <a:moveTo>
                                        <a:pt x="0" y="9144"/>
                                      </a:moveTo>
                                      <a:lnTo>
                                        <a:pt x="1021384" y="9144"/>
                                      </a:lnTo>
                                      <a:lnTo>
                                        <a:pt x="10213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89F10A6" id="Freeform 322" o:spid="_x0000_s1026" href="https://www.rki.de/DE/Content/InfAZ/N/Neuartiges_Coronavirus/Kontaktperson/Management.html" style="position:absolute;margin-left:361.5pt;margin-top:11.25pt;width:80.4pt;height:.7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2138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" o:button="t" path="m,9144r1021384,l1021384,,,,,9144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Pr="002354B1">
              <w:rPr>
                <w:rFonts w:ascii="Calibri" w:hAnsi="Calibri" w:cs="Calibri"/>
                <w:color w:val="000000"/>
                <w:lang w:val="de-DE"/>
              </w:rPr>
              <w:t>tägigen Quara</w:t>
            </w:r>
            <w:r w:rsidRPr="002354B1">
              <w:rPr>
                <w:rFonts w:ascii="Calibri" w:hAnsi="Calibri"/>
                <w:color w:val="000000"/>
                <w:lang w:val="de-DE"/>
                <w:rPrChange w:id="2697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tän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698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699" w:author="erika.stempfle" w:date="2021-05-20T05:45:00Z"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43104" behindDoc="0" locked="0" layoutInCell="1" allowOverlap="1" wp14:anchorId="4FB6BF83" wp14:editId="30DDECAB">
                        <wp:simplePos x="0" y="0"/>
                        <wp:positionH relativeFrom="page">
                          <wp:posOffset>3425953</wp:posOffset>
                        </wp:positionH>
                        <wp:positionV relativeFrom="line">
                          <wp:posOffset>159093</wp:posOffset>
                        </wp:positionV>
                        <wp:extent cx="2756916" cy="9144"/>
                        <wp:effectExtent l="0" t="0" r="0" b="0"/>
                        <wp:wrapNone/>
                        <wp:docPr id="581" name="Freeform 333">
                          <a:hlinkClick xmlns:a="http://schemas.openxmlformats.org/drawingml/2006/main" r:id="rId37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7569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6916" h="9144">
                                      <a:moveTo>
                                        <a:pt x="0" y="9144"/>
                                      </a:moveTo>
                                      <a:lnTo>
                                        <a:pt x="2756916" y="9144"/>
                                      </a:lnTo>
                                      <a:lnTo>
                                        <a:pt x="27569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19E8D5A" id="Freeform 333" o:spid="_x0000_s1026" href="https://www.rki.de/DE/Content/InfAZ/N/Neuartiges_Coronavirus/Kontaktperson/Management.html" style="position:absolute;margin-left:269.75pt;margin-top:12.55pt;width:217.1pt;height:.7pt;z-index:2521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5691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" o:button="t" path="m,9144r2756916,l2756916,,,,,9144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r w:rsidRPr="002354B1">
              <w:rPr>
                <w:rFonts w:ascii="Calibri" w:hAnsi="Calibri" w:cs="Calibri"/>
                <w:color w:val="000000"/>
                <w:lang w:val="de-DE"/>
              </w:rPr>
              <w:t>sol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700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01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weitere Te</w:t>
            </w:r>
            <w:r w:rsidRPr="002354B1">
              <w:rPr>
                <w:rFonts w:ascii="Calibri" w:hAnsi="Calibri"/>
                <w:color w:val="000000"/>
                <w:lang w:val="de-DE"/>
                <w:rPrChange w:id="2702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tungen durchgeführt wer</w:t>
            </w:r>
            <w:r w:rsidRPr="002354B1">
              <w:rPr>
                <w:rFonts w:ascii="Calibri" w:hAnsi="Calibri"/>
                <w:color w:val="000000"/>
                <w:lang w:val="de-DE"/>
                <w:rPrChange w:id="2703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04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,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sie</w:t>
            </w:r>
            <w:r w:rsidRPr="002354B1">
              <w:rPr>
                <w:rFonts w:ascii="Calibri" w:hAnsi="Calibri"/>
                <w:color w:val="000000"/>
                <w:lang w:val="de-DE"/>
                <w:rPrChange w:id="2705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 auch</w:t>
            </w:r>
            <w:hyperlink r:id="rId65" w:history="1"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 Kontakt</w:t>
              </w:r>
              <w:r w:rsidRPr="00B31174">
                <w:rPr>
                  <w:rFonts w:ascii="Calibri" w:hAnsi="Calibri"/>
                  <w:color w:val="0070C0"/>
                  <w:spacing w:val="-4"/>
                  <w:lang w:val="de-DE"/>
                </w:rPr>
                <w:t>p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</w:t>
              </w:r>
              <w:r w:rsidRPr="00B31174">
                <w:rPr>
                  <w:rFonts w:ascii="Calibri" w:hAnsi="Calibri"/>
                  <w:color w:val="0070C0"/>
                  <w:lang w:val="de-DE"/>
                </w:rPr>
                <w:t>r</w:t>
              </w:r>
              <w:r w:rsidRPr="00B31174">
                <w:rPr>
                  <w:rFonts w:ascii="Calibri" w:hAnsi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onen-</w:t>
              </w:r>
            </w:hyperlink>
            <w:r w:rsidRPr="002354B1">
              <w:rPr>
                <w:rFonts w:ascii="Times New Roman" w:hAnsi="Times New Roman" w:cs="Times New Roman"/>
                <w:lang w:val="de-DE"/>
              </w:rPr>
              <w:t xml:space="preserve"> </w: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165482</wp:posOffset>
                      </wp:positionV>
                      <wp:extent cx="6096" cy="6096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ACAD4F" id="Freeform 323" o:spid="_x0000_s1026" style="position:absolute;margin-left:0;margin-top:13.05pt;width:.5pt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56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G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66" w:history="1"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Nachver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olgung bei SARS-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oV-2-Inf</w:t>
              </w:r>
              <w:r w:rsidRPr="00B31174">
                <w:rPr>
                  <w:rFonts w:ascii="Calibri" w:hAnsi="Calibri"/>
                  <w:color w:val="0070C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kt</w:t>
              </w:r>
              <w:r w:rsidRPr="00B31174">
                <w:rPr>
                  <w:rFonts w:ascii="Calibri" w:hAnsi="Calibri"/>
                  <w:color w:val="0070C0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</w:t>
              </w:r>
              <w:r w:rsidRPr="00B31174">
                <w:rPr>
                  <w:rFonts w:ascii="Calibri" w:hAnsi="Calibri"/>
                  <w:color w:val="0070C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en</w:t>
              </w:r>
              <w:r w:rsidRPr="00B31174">
                <w:rPr>
                  <w:rFonts w:ascii="Calibri" w:hAnsi="Calibri"/>
                  <w:color w:val="0070C0"/>
                  <w:lang w:val="de-DE"/>
                </w:rPr>
                <w:t>.</w:t>
              </w:r>
            </w:hyperlink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699F1172" w14:textId="77777777" w:rsidTr="00B31174">
        <w:trPr>
          <w:trHeight w:hRule="exact" w:val="1412"/>
          <w:trPrChange w:id="2706" w:author="erika.stempfle" w:date="2021-05-20T05:45:00Z">
            <w:trPr>
              <w:gridAfter w:val="0"/>
              <w:trHeight w:hRule="exact" w:val="1062"/>
            </w:trPr>
          </w:trPrChange>
        </w:trPr>
        <w:tc>
          <w:tcPr>
            <w:tcW w:w="9738" w:type="dxa"/>
            <w:tcBorders>
              <w:top w:val="single" w:sz="4" w:space="0" w:color="0070C0"/>
            </w:tcBorders>
            <w:tcPrChange w:id="2707" w:author="erika.stempfle" w:date="2021-05-20T05:45:00Z">
              <w:tcPr>
                <w:tcW w:w="9736" w:type="dxa"/>
                <w:gridSpan w:val="2"/>
                <w:tcBorders>
                  <w:top w:val="single" w:sz="4" w:space="0" w:color="0070C0"/>
                </w:tcBorders>
              </w:tcPr>
            </w:tcPrChange>
          </w:tcPr>
          <w:p w14:paraId="5DB5CE31" w14:textId="74B6DC40" w:rsidR="00A54E9C" w:rsidRPr="002354B1" w:rsidRDefault="002354B1">
            <w:pPr>
              <w:spacing w:before="52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708" w:author="erika.stempfle" w:date="2021-05-20T05:45:00Z">
                <w:pPr>
                  <w:framePr w:wrap="around" w:vAnchor="text" w:hAnchor="page" w:x="1471" w:y="-270"/>
                  <w:ind w:left="76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Emp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ohlenes Testverfahr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09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n für die initiale Te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tung: PCR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22B41BA6" w14:textId="43A48A8E" w:rsidR="00A54E9C" w:rsidRPr="002354B1" w:rsidRDefault="002354B1">
            <w:pPr>
              <w:spacing w:before="13" w:line="268" w:lineRule="exact"/>
              <w:ind w:left="57" w:right="122"/>
              <w:rPr>
                <w:rFonts w:ascii="Times New Roman" w:hAnsi="Times New Roman" w:cs="Times New Roman"/>
                <w:color w:val="010302"/>
                <w:lang w:val="de-DE"/>
              </w:rPr>
              <w:pPrChange w:id="2710" w:author="erika.stempfle" w:date="2021-05-20T05:45:00Z">
                <w:pPr>
                  <w:framePr w:wrap="around" w:vAnchor="text" w:hAnchor="page" w:x="1471" w:y="-270"/>
                  <w:spacing w:line="266" w:lineRule="exact"/>
                  <w:ind w:left="76" w:right="123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Der Anti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en-Te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t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oll nur 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Ausnahmefäl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71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 einge</w:t>
            </w:r>
            <w:r w:rsidRPr="002354B1">
              <w:rPr>
                <w:rFonts w:ascii="Calibri" w:hAnsi="Calibri"/>
                <w:color w:val="000000"/>
                <w:lang w:val="de-DE"/>
                <w:rPrChange w:id="2712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et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z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 wer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en z. B. bei 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13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egrenzter 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R-Kapazität o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 in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dringenden Fällen (gleichzeitige Entna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me einer PCR)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72956DB8" w14:textId="117EB52A" w:rsidR="00A54E9C" w:rsidRPr="002354B1" w:rsidRDefault="0008056C">
            <w:pPr>
              <w:spacing w:before="48" w:after="4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714" w:author="erika.stempfle" w:date="2021-05-20T05:45:00Z">
                <w:pPr>
                  <w:framePr w:wrap="around" w:vAnchor="text" w:hAnchor="page" w:x="1471" w:y="-270"/>
                  <w:spacing w:after="65527"/>
                  <w:ind w:left="76"/>
                  <w:suppressOverlap/>
                </w:pPr>
              </w:pPrChange>
            </w:pPr>
            <w:del w:id="2715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47200" behindDoc="0" locked="0" layoutInCell="1" allowOverlap="1" wp14:anchorId="2350921E" wp14:editId="65025639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181953</wp:posOffset>
                        </wp:positionV>
                        <wp:extent cx="6109" cy="6096"/>
                        <wp:effectExtent l="0" t="0" r="0" b="0"/>
                        <wp:wrapNone/>
                        <wp:docPr id="583" name="Freeform 33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30E241F" id="Freeform 335" o:spid="_x0000_s1026" style="position:absolute;margin-left:0;margin-top:14.35pt;width:.5pt;height:.5pt;z-index:2521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716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4579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173737</wp:posOffset>
                        </wp:positionV>
                        <wp:extent cx="6096" cy="6096"/>
                        <wp:effectExtent l="0" t="0" r="0" b="0"/>
                        <wp:wrapNone/>
                        <wp:docPr id="324" name="Freeform 32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9E7432D" id="Freeform 324" o:spid="_x0000_s1026" style="position:absolute;margin-left:0;margin-top:13.7pt;width:.5pt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50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rt5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Emp</w:t>
            </w:r>
            <w:r w:rsidR="002354B1"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ohlenes Testverfahr</w:t>
            </w:r>
            <w:r w:rsidR="002354B1" w:rsidRPr="002354B1">
              <w:rPr>
                <w:rFonts w:ascii="Calibri" w:hAnsi="Calibri"/>
                <w:color w:val="000000"/>
                <w:spacing w:val="-3"/>
                <w:lang w:val="de-DE"/>
                <w:rPrChange w:id="2717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n für Folgetestungen: Anti</w:t>
            </w:r>
            <w:r w:rsidR="002354B1"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g</w:t>
            </w:r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en-Schnelltest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74A2271B" w14:textId="77777777">
        <w:trPr>
          <w:trHeight w:hRule="exact" w:val="306"/>
          <w:trPrChange w:id="2718" w:author="erika.stempfle" w:date="2021-05-20T05:45:00Z">
            <w:trPr>
              <w:gridAfter w:val="0"/>
              <w:trHeight w:hRule="exact" w:val="306"/>
            </w:trPr>
          </w:trPrChange>
        </w:trPr>
        <w:tc>
          <w:tcPr>
            <w:tcW w:w="9738" w:type="dxa"/>
            <w:shd w:val="clear" w:color="auto" w:fill="DBE5F1"/>
            <w:tcPrChange w:id="2719" w:author="erika.stempfle" w:date="2021-05-20T05:45:00Z">
              <w:tcPr>
                <w:tcW w:w="9736" w:type="dxa"/>
                <w:gridSpan w:val="2"/>
                <w:shd w:val="clear" w:color="auto" w:fill="C6D9F1"/>
              </w:tcPr>
            </w:tcPrChange>
          </w:tcPr>
          <w:p w14:paraId="166D27F2" w14:textId="60142A79" w:rsidR="00A54E9C" w:rsidRPr="002354B1" w:rsidRDefault="0008056C">
            <w:pPr>
              <w:spacing w:before="77" w:after="29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720" w:author="erika.stempfle" w:date="2021-05-20T05:45:00Z">
                <w:pPr>
                  <w:framePr w:wrap="around" w:vAnchor="text" w:hAnchor="page" w:x="1471" w:y="-270"/>
                  <w:spacing w:after="65530"/>
                  <w:ind w:left="76"/>
                  <w:suppressOverlap/>
                </w:pPr>
              </w:pPrChange>
            </w:pPr>
            <w:del w:id="2721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49248" behindDoc="0" locked="0" layoutInCell="1" allowOverlap="1" wp14:anchorId="53AD8887" wp14:editId="435B7F6E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207099</wp:posOffset>
                        </wp:positionV>
                        <wp:extent cx="6109" cy="6108"/>
                        <wp:effectExtent l="0" t="0" r="0" b="0"/>
                        <wp:wrapNone/>
                        <wp:docPr id="584" name="Freeform 33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8">
                                      <a:moveTo>
                                        <a:pt x="0" y="6108"/>
                                      </a:moveTo>
                                      <a:lnTo>
                                        <a:pt x="6109" y="6108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90407C0" id="Freeform 336" o:spid="_x0000_s1026" style="position:absolute;margin-left:0;margin-top:16.3pt;width:.5pt;height:.5pt;z-index: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" path="m,6108r6109,l6109,,,,,6108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722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6115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207392</wp:posOffset>
                        </wp:positionV>
                        <wp:extent cx="6096" cy="6096"/>
                        <wp:effectExtent l="0" t="0" r="0" b="0"/>
                        <wp:wrapNone/>
                        <wp:docPr id="325" name="Freeform 32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EF2FC06" id="Freeform 325" o:spid="_x0000_s1026" style="position:absolute;margin-left:0;margin-top:16.35pt;width:.5pt;height:.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Uz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X91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23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•</w:t>
            </w:r>
            <w:r w:rsidR="00724937">
              <w:rPr>
                <w:rFonts w:ascii="Calibri" w:hAnsi="Calibri"/>
                <w:b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24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Vorliegen ein</w:t>
            </w:r>
            <w:r w:rsidR="002354B1" w:rsidRPr="002354B1">
              <w:rPr>
                <w:rFonts w:ascii="Calibri" w:hAnsi="Calibri"/>
                <w:b/>
                <w:color w:val="000000"/>
                <w:spacing w:val="-4"/>
                <w:lang w:val="de-DE"/>
                <w:rPrChange w:id="2725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e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26" w:author="erika.stempfle" w:date="2021-05-20T05:45:00Z">
                  <w:rPr>
                    <w:rFonts w:ascii="Calibri" w:hAnsi="Calibri"/>
                    <w:b/>
                    <w:color w:val="000000"/>
                    <w:spacing w:val="-3"/>
                    <w:sz w:val="24"/>
                    <w:lang w:val="de-DE"/>
                  </w:rPr>
                </w:rPrChange>
              </w:rPr>
              <w:t>s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27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 xml:space="preserve"> CO</w:t>
            </w:r>
            <w:r w:rsidR="002354B1" w:rsidRPr="002354B1">
              <w:rPr>
                <w:rFonts w:ascii="Calibri" w:hAnsi="Calibri"/>
                <w:b/>
                <w:color w:val="000000"/>
                <w:spacing w:val="-4"/>
                <w:lang w:val="de-DE"/>
                <w:rPrChange w:id="2728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V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29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ID-19-F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30" w:author="erika.stempfle" w:date="2021-05-20T05:45:00Z">
                  <w:rPr>
                    <w:rFonts w:ascii="Calibri" w:hAnsi="Calibri"/>
                    <w:b/>
                    <w:color w:val="000000"/>
                    <w:spacing w:val="-4"/>
                    <w:sz w:val="24"/>
                    <w:lang w:val="de-DE"/>
                  </w:rPr>
                </w:rPrChange>
              </w:rPr>
              <w:t>a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31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lles bzw. Ausbr</w:t>
            </w:r>
            <w:r w:rsidR="002354B1" w:rsidRPr="002354B1">
              <w:rPr>
                <w:rFonts w:ascii="Calibri" w:hAnsi="Calibri"/>
                <w:b/>
                <w:color w:val="000000"/>
                <w:spacing w:val="-4"/>
                <w:lang w:val="de-DE"/>
                <w:rPrChange w:id="2732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u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33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chsgeschehens in d</w:t>
            </w:r>
            <w:r w:rsidR="002354B1" w:rsidRPr="002354B1">
              <w:rPr>
                <w:rFonts w:ascii="Calibri" w:hAnsi="Calibri"/>
                <w:b/>
                <w:color w:val="000000"/>
                <w:spacing w:val="-4"/>
                <w:lang w:val="de-DE"/>
                <w:rPrChange w:id="2734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e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35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r Einrichtu</w:t>
            </w:r>
            <w:r w:rsidR="002354B1" w:rsidRPr="002354B1">
              <w:rPr>
                <w:rFonts w:ascii="Calibri" w:hAnsi="Calibri"/>
                <w:b/>
                <w:color w:val="000000"/>
                <w:spacing w:val="-4"/>
                <w:lang w:val="de-DE"/>
                <w:rPrChange w:id="2736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n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37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  <w:lang w:val="de-DE"/>
                  </w:rPr>
                </w:rPrChange>
              </w:rPr>
              <w:t>g</w:t>
            </w:r>
            <w:r w:rsidR="00724937">
              <w:rPr>
                <w:rFonts w:ascii="Calibri" w:hAnsi="Calibri"/>
                <w:b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5C757093" w14:textId="77777777" w:rsidTr="00B31174">
        <w:trPr>
          <w:trHeight w:hRule="exact" w:val="1057"/>
        </w:trPr>
        <w:tc>
          <w:tcPr>
            <w:tcW w:w="9738" w:type="dxa"/>
            <w:tcBorders>
              <w:bottom w:val="single" w:sz="4" w:space="0" w:color="0070C0"/>
            </w:tcBorders>
          </w:tcPr>
          <w:p w14:paraId="0BC33FDB" w14:textId="7F7668F5" w:rsidR="00A54E9C" w:rsidRPr="002354B1" w:rsidRDefault="002354B1" w:rsidP="00B31174">
            <w:pPr>
              <w:spacing w:before="18" w:after="4" w:line="267" w:lineRule="exact"/>
              <w:ind w:left="57" w:right="-74"/>
              <w:rPr>
                <w:rFonts w:ascii="Times New Roman" w:hAnsi="Times New Roman" w:cs="Times New Roman"/>
                <w:color w:val="010302"/>
                <w:lang w:val="de-DE"/>
              </w:rPr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Die </w:t>
            </w:r>
            <w:r w:rsidRPr="00B31174">
              <w:rPr>
                <w:rFonts w:ascii="Calibri" w:hAnsi="Calibri"/>
                <w:color w:val="000000"/>
                <w:lang w:val="de-DE"/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ewohner*inne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38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/Betreuten und das Per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onal (ggf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.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Besucher</w:t>
            </w:r>
            <w:r w:rsidRPr="002354B1">
              <w:rPr>
                <w:rFonts w:ascii="Calibri" w:hAnsi="Calibri"/>
                <w:color w:val="000000"/>
                <w:lang w:val="de-DE"/>
                <w:rPrChange w:id="2739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)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der Einrichtung sollen in Ab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timmung mit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dem </w:t>
            </w:r>
            <w:r w:rsidRPr="002354B1">
              <w:rPr>
                <w:rFonts w:ascii="Calibri" w:hAnsi="Calibri"/>
                <w:color w:val="000000"/>
                <w:lang w:val="de-DE"/>
                <w:rPrChange w:id="2740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esundheits</w:t>
            </w:r>
            <w:r w:rsidRPr="002354B1">
              <w:rPr>
                <w:rFonts w:ascii="Calibri" w:hAnsi="Calibri"/>
                <w:color w:val="000000"/>
                <w:lang w:val="de-DE"/>
                <w:rPrChange w:id="274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a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mt zeit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42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ah gete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tet wer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43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en. Wie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erholte b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z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w. rege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ä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ßige Testungen könne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in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274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69344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165482</wp:posOffset>
                        </wp:positionV>
                        <wp:extent cx="6096" cy="6096"/>
                        <wp:effectExtent l="0" t="0" r="0" b="0"/>
                        <wp:wrapNone/>
                        <wp:docPr id="326" name="Freeform 32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98C1507" id="Freeform 326" o:spid="_x0000_s1026" style="position:absolute;margin-left:0;margin-top:13.05pt;width:.5pt;height:.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j6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Pr="002354B1">
              <w:rPr>
                <w:rFonts w:ascii="Calibri" w:hAnsi="Calibri" w:cs="Calibri"/>
                <w:color w:val="000000"/>
                <w:lang w:val="de-DE"/>
              </w:rPr>
              <w:t>Abhängigkeit von der Entwicklung der Situat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 er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or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erlich sein s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ehe auc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45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70C0"/>
                <w:lang w:val="de-DE"/>
              </w:rPr>
              <w:t>Abs</w:t>
            </w:r>
            <w:r w:rsidRPr="002354B1">
              <w:rPr>
                <w:rFonts w:ascii="Calibri" w:hAnsi="Calibri" w:cs="Calibri"/>
                <w:color w:val="0070C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70C0"/>
                <w:lang w:val="de-DE"/>
              </w:rPr>
              <w:t xml:space="preserve">hnitt </w:t>
            </w:r>
            <w:r w:rsidR="0008056C">
              <w:fldChar w:fldCharType="begin"/>
            </w:r>
            <w:r w:rsidR="0008056C" w:rsidRPr="0099013B">
              <w:rPr>
                <w:lang w:val="de-DE"/>
              </w:rPr>
              <w:instrText xml:space="preserve"> HYPERLINK "http://5.2.5.2" </w:instrText>
            </w:r>
            <w:r w:rsidR="0008056C">
              <w:fldChar w:fldCharType="separate"/>
            </w:r>
            <w:r w:rsidRPr="002354B1">
              <w:rPr>
                <w:rFonts w:ascii="Calibri" w:hAnsi="Calibri" w:cs="Calibri"/>
                <w:color w:val="0070C0"/>
                <w:lang w:val="de-DE"/>
              </w:rPr>
              <w:t>5.2</w:t>
            </w:r>
            <w:r w:rsidRPr="002354B1">
              <w:rPr>
                <w:rFonts w:ascii="Calibri" w:hAnsi="Calibri" w:cs="Calibri"/>
                <w:color w:val="0070C0"/>
                <w:spacing w:val="-3"/>
                <w:lang w:val="de-DE"/>
              </w:rPr>
              <w:t>.</w:t>
            </w:r>
            <w:r w:rsidRPr="002354B1">
              <w:rPr>
                <w:rFonts w:ascii="Calibri" w:hAnsi="Calibri" w:cs="Calibri"/>
                <w:color w:val="0070C0"/>
                <w:lang w:val="de-DE"/>
              </w:rPr>
              <w:t>5.2</w:t>
            </w:r>
            <w:r w:rsidR="0008056C">
              <w:rPr>
                <w:rFonts w:ascii="Calibri" w:hAnsi="Calibri"/>
                <w:color w:val="0070C0"/>
                <w:lang w:val="de-DE"/>
                <w:rPrChange w:id="2746" w:author="erika.stempfle" w:date="2021-05-20T05:45:00Z">
                  <w:rPr>
                    <w:rFonts w:ascii="Calibri" w:hAnsi="Calibri"/>
                    <w:color w:val="0070C0"/>
                  </w:rPr>
                </w:rPrChange>
              </w:rPr>
              <w:fldChar w:fldCharType="end"/>
            </w:r>
            <w:r w:rsidRPr="002354B1">
              <w:rPr>
                <w:rFonts w:ascii="Calibri" w:hAnsi="Calibri" w:cs="Calibri"/>
                <w:color w:val="0070C0"/>
                <w:spacing w:val="-3"/>
                <w:lang w:val="de-DE"/>
              </w:rPr>
              <w:t>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012602E5" w14:textId="77777777" w:rsidTr="00B31174">
        <w:trPr>
          <w:trHeight w:hRule="exact" w:val="1134"/>
          <w:trPrChange w:id="2747" w:author="erika.stempfle" w:date="2021-05-20T05:45:00Z">
            <w:trPr>
              <w:gridAfter w:val="0"/>
              <w:trHeight w:hRule="exact" w:val="1096"/>
            </w:trPr>
          </w:trPrChange>
        </w:trPr>
        <w:tc>
          <w:tcPr>
            <w:tcW w:w="9738" w:type="dxa"/>
            <w:tcBorders>
              <w:top w:val="single" w:sz="4" w:space="0" w:color="0070C0"/>
            </w:tcBorders>
            <w:tcPrChange w:id="2748" w:author="erika.stempfle" w:date="2021-05-20T05:45:00Z">
              <w:tcPr>
                <w:tcW w:w="9736" w:type="dxa"/>
                <w:gridSpan w:val="2"/>
                <w:tcBorders>
                  <w:top w:val="single" w:sz="4" w:space="0" w:color="0070C0"/>
                </w:tcBorders>
              </w:tcPr>
            </w:tcPrChange>
          </w:tcPr>
          <w:p w14:paraId="206CA433" w14:textId="73FCA6C6" w:rsidR="00A54E9C" w:rsidRPr="002354B1" w:rsidRDefault="002354B1">
            <w:pPr>
              <w:spacing w:before="70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749" w:author="erika.stempfle" w:date="2021-05-20T05:45:00Z">
                <w:pPr>
                  <w:framePr w:wrap="around" w:vAnchor="text" w:hAnchor="page" w:x="1471" w:y="-270"/>
                  <w:spacing w:before="7"/>
                  <w:ind w:left="76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Emp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ohlenes Testverfahr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50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n: 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/>
                <w:color w:val="000000"/>
                <w:lang w:val="de-DE"/>
                <w:rPrChange w:id="275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R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02E4087B" w14:textId="7CD1A517" w:rsidR="00A54E9C" w:rsidRPr="002354B1" w:rsidRDefault="002354B1" w:rsidP="00B31174">
            <w:pPr>
              <w:spacing w:before="27" w:after="5" w:line="268" w:lineRule="exact"/>
              <w:ind w:left="57" w:right="-39"/>
              <w:rPr>
                <w:rFonts w:ascii="Times New Roman" w:hAnsi="Times New Roman" w:cs="Times New Roman"/>
                <w:color w:val="010302"/>
                <w:lang w:val="de-DE"/>
              </w:rPr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Bei PCR-Kapazitätsman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el oder zur </w:t>
            </w:r>
            <w:r w:rsidRPr="002354B1">
              <w:rPr>
                <w:rFonts w:ascii="Calibri" w:hAnsi="Calibri"/>
                <w:color w:val="000000"/>
                <w:lang w:val="de-DE"/>
                <w:rPrChange w:id="2752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ortigen E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53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tsc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eidung hinsichtlich der Ein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eitung einer Ko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54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t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en-</w:t>
            </w:r>
            <w:r w:rsidRPr="002354B1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Isolierung </w:t>
            </w:r>
            <w:r w:rsidRPr="002354B1">
              <w:rPr>
                <w:rFonts w:ascii="Calibri" w:hAnsi="Calibri"/>
                <w:color w:val="000000"/>
                <w:lang w:val="de-DE"/>
                <w:rPrChange w:id="2755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k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önnen Antigen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-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Schnelltest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durchgeführt werden. </w:t>
            </w:r>
            <w:r w:rsidRPr="002354B1">
              <w:rPr>
                <w:rFonts w:ascii="Calibri" w:hAnsi="Calibri"/>
                <w:color w:val="000000"/>
                <w:lang w:val="de-DE"/>
                <w:rPrChange w:id="2756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 Verfügbar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k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eit können auch la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orbasie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165481</wp:posOffset>
                      </wp:positionV>
                      <wp:extent cx="6096" cy="6096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53BAA" id="Freeform 327" o:spid="_x0000_s1026" style="position:absolute;margin-left:0;margin-top:13.05pt;width:.5pt;height:.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O9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Antigen-Test</w:t>
            </w:r>
            <w:r w:rsidRPr="002354B1">
              <w:rPr>
                <w:rFonts w:ascii="Calibri" w:hAnsi="Calibri"/>
                <w:color w:val="000000"/>
                <w:lang w:val="de-DE"/>
                <w:rPrChange w:id="2757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zum Einsatz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58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kommen</w:t>
            </w:r>
            <w:r w:rsidRPr="002354B1">
              <w:rPr>
                <w:rFonts w:ascii="Calibri" w:hAnsi="Calibri"/>
                <w:color w:val="000000"/>
                <w:lang w:val="de-DE"/>
                <w:rPrChange w:id="2759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14:paraId="6B1BC3AA" w14:textId="77777777">
        <w:trPr>
          <w:trHeight w:hRule="exact" w:val="306"/>
          <w:trPrChange w:id="2760" w:author="erika.stempfle" w:date="2021-05-20T05:45:00Z">
            <w:trPr>
              <w:gridAfter w:val="0"/>
              <w:trHeight w:hRule="exact" w:val="303"/>
            </w:trPr>
          </w:trPrChange>
        </w:trPr>
        <w:tc>
          <w:tcPr>
            <w:tcW w:w="9738" w:type="dxa"/>
            <w:shd w:val="clear" w:color="auto" w:fill="DBE5F1"/>
            <w:tcPrChange w:id="2761" w:author="erika.stempfle" w:date="2021-05-20T05:45:00Z">
              <w:tcPr>
                <w:tcW w:w="9736" w:type="dxa"/>
                <w:gridSpan w:val="2"/>
                <w:shd w:val="clear" w:color="auto" w:fill="C6D9F1"/>
              </w:tcPr>
            </w:tcPrChange>
          </w:tcPr>
          <w:p w14:paraId="2A49C51D" w14:textId="5E63455C" w:rsidR="00A54E9C" w:rsidRDefault="0008056C">
            <w:pPr>
              <w:spacing w:before="77" w:after="28"/>
              <w:ind w:left="57"/>
              <w:rPr>
                <w:rFonts w:ascii="Times New Roman" w:hAnsi="Times New Roman" w:cs="Times New Roman"/>
                <w:color w:val="010302"/>
              </w:rPr>
              <w:pPrChange w:id="2762" w:author="erika.stempfle" w:date="2021-05-20T05:45:00Z">
                <w:pPr>
                  <w:framePr w:wrap="around" w:vAnchor="text" w:hAnchor="page" w:x="1471" w:y="-270"/>
                  <w:spacing w:after="65529"/>
                  <w:ind w:left="76"/>
                  <w:suppressOverlap/>
                </w:pPr>
              </w:pPrChange>
            </w:pPr>
            <w:del w:id="2763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55392" behindDoc="0" locked="0" layoutInCell="1" allowOverlap="1" wp14:anchorId="11242D02" wp14:editId="33DF5C0D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207111</wp:posOffset>
                        </wp:positionV>
                        <wp:extent cx="6109" cy="6096"/>
                        <wp:effectExtent l="0" t="0" r="0" b="0"/>
                        <wp:wrapNone/>
                        <wp:docPr id="587" name="Freeform 33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70CDD8A" id="Freeform 339" o:spid="_x0000_s1026" style="position:absolute;margin-left:0;margin-top:16.3pt;width:.5pt;height:.5pt;z-index:2521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764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03136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207391</wp:posOffset>
                        </wp:positionV>
                        <wp:extent cx="6096" cy="6096"/>
                        <wp:effectExtent l="0" t="0" r="0" b="0"/>
                        <wp:wrapNone/>
                        <wp:docPr id="328" name="Freeform 32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645DE0A" id="Freeform 328" o:spid="_x0000_s1026" style="position:absolute;margin-left:0;margin-top:16.35pt;width:.5pt;height:.5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jm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2354B1">
              <w:rPr>
                <w:rFonts w:ascii="Calibri" w:hAnsi="Calibri"/>
                <w:b/>
                <w:color w:val="000000"/>
                <w:rPrChange w:id="2765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•</w:t>
            </w:r>
            <w:r w:rsidR="00724937">
              <w:rPr>
                <w:rFonts w:ascii="Calibri" w:hAnsi="Calibri"/>
                <w:b/>
                <w:color w:val="000000"/>
              </w:rPr>
              <w:t xml:space="preserve"> </w:t>
            </w:r>
            <w:r w:rsidR="002354B1">
              <w:rPr>
                <w:rFonts w:ascii="Calibri" w:hAnsi="Calibri"/>
                <w:b/>
                <w:color w:val="000000"/>
                <w:rPrChange w:id="2766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 xml:space="preserve">Einrichtung ohne </w:t>
            </w:r>
            <w:r w:rsidR="002354B1">
              <w:rPr>
                <w:rFonts w:ascii="Calibri" w:hAnsi="Calibri"/>
                <w:b/>
                <w:color w:val="000000"/>
                <w:rPrChange w:id="2767" w:author="erika.stempfle" w:date="2021-05-20T05:45:00Z">
                  <w:rPr>
                    <w:rFonts w:ascii="Calibri" w:hAnsi="Calibri"/>
                    <w:b/>
                    <w:color w:val="000000"/>
                    <w:spacing w:val="-3"/>
                    <w:sz w:val="24"/>
                  </w:rPr>
                </w:rPrChange>
              </w:rPr>
              <w:t>C</w:t>
            </w:r>
            <w:r w:rsidR="002354B1">
              <w:rPr>
                <w:rFonts w:ascii="Calibri" w:hAnsi="Calibri"/>
                <w:b/>
                <w:color w:val="000000"/>
                <w:rPrChange w:id="2768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O</w:t>
            </w:r>
            <w:r w:rsidR="002354B1">
              <w:rPr>
                <w:rFonts w:ascii="Calibri" w:hAnsi="Calibri"/>
                <w:b/>
                <w:color w:val="000000"/>
                <w:spacing w:val="-4"/>
                <w:rPrChange w:id="2769" w:author="erika.stempfle" w:date="2021-05-20T05:45:00Z">
                  <w:rPr>
                    <w:rFonts w:ascii="Calibri" w:hAnsi="Calibri"/>
                    <w:b/>
                    <w:color w:val="000000"/>
                    <w:spacing w:val="-3"/>
                    <w:sz w:val="24"/>
                  </w:rPr>
                </w:rPrChange>
              </w:rPr>
              <w:t>V</w:t>
            </w:r>
            <w:r w:rsidR="002354B1">
              <w:rPr>
                <w:rFonts w:ascii="Calibri" w:hAnsi="Calibri"/>
                <w:b/>
                <w:color w:val="000000"/>
                <w:rPrChange w:id="2770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ID-19-Fall</w:t>
            </w:r>
            <w:r w:rsidR="00724937">
              <w:rPr>
                <w:rFonts w:ascii="Calibri" w:hAnsi="Calibri"/>
                <w:b/>
                <w:color w:val="000000"/>
              </w:rPr>
              <w:t xml:space="preserve"> </w:t>
            </w:r>
          </w:p>
        </w:tc>
      </w:tr>
      <w:tr w:rsidR="00A54E9C" w:rsidRPr="0099013B" w14:paraId="42FA4E2E" w14:textId="77777777">
        <w:trPr>
          <w:trHeight w:hRule="exact" w:val="289"/>
          <w:trPrChange w:id="2771" w:author="erika.stempfle" w:date="2021-05-20T05:45:00Z">
            <w:trPr>
              <w:gridAfter w:val="0"/>
              <w:trHeight w:hRule="exact" w:val="289"/>
            </w:trPr>
          </w:trPrChange>
        </w:trPr>
        <w:tc>
          <w:tcPr>
            <w:tcW w:w="9738" w:type="dxa"/>
            <w:shd w:val="clear" w:color="auto" w:fill="F2F2F2"/>
            <w:tcPrChange w:id="2772" w:author="erika.stempfle" w:date="2021-05-20T05:45:00Z">
              <w:tcPr>
                <w:tcW w:w="9736" w:type="dxa"/>
                <w:gridSpan w:val="2"/>
                <w:shd w:val="clear" w:color="auto" w:fill="F2F2F2"/>
              </w:tcPr>
            </w:tcPrChange>
          </w:tcPr>
          <w:p w14:paraId="232E5186" w14:textId="7781CC1C" w:rsidR="00A54E9C" w:rsidRPr="002354B1" w:rsidRDefault="0008056C">
            <w:pPr>
              <w:spacing w:before="33" w:after="22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773" w:author="erika.stempfle" w:date="2021-05-20T05:45:00Z">
                <w:pPr>
                  <w:framePr w:wrap="around" w:vAnchor="text" w:hAnchor="page" w:x="1471" w:y="-270"/>
                  <w:spacing w:before="3" w:after="65527"/>
                  <w:ind w:left="76"/>
                  <w:suppressOverlap/>
                </w:pPr>
              </w:pPrChange>
            </w:pPr>
            <w:del w:id="277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57440" behindDoc="0" locked="0" layoutInCell="1" allowOverlap="1" wp14:anchorId="654CB28C" wp14:editId="4A6A8152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197209</wp:posOffset>
                        </wp:positionV>
                        <wp:extent cx="6109" cy="6096"/>
                        <wp:effectExtent l="0" t="0" r="0" b="0"/>
                        <wp:wrapNone/>
                        <wp:docPr id="588" name="Freeform 34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9959957" id="Freeform 340" o:spid="_x0000_s1026" style="position:absolute;margin-left:0;margin-top:15.55pt;width:.5pt;height:.5pt;z-index:2521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775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16448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196611</wp:posOffset>
                        </wp:positionV>
                        <wp:extent cx="6096" cy="6096"/>
                        <wp:effectExtent l="0" t="0" r="0" b="0"/>
                        <wp:wrapNone/>
                        <wp:docPr id="329" name="Freeform 32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94A4329" id="Freeform 329" o:spid="_x0000_s1026" style="position:absolute;margin-left:0;margin-top:15.5pt;width:.5pt;height:.5pt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Oh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724937">
              <w:rPr>
                <w:rFonts w:ascii="Arial" w:hAnsi="Arial" w:cs="Arial"/>
                <w:b/>
                <w:bCs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Arial" w:hAnsi="Arial"/>
                <w:b/>
                <w:color w:val="000000"/>
                <w:spacing w:val="-4"/>
                <w:sz w:val="16"/>
                <w:lang w:val="de-DE"/>
                <w:rPrChange w:id="2776" w:author="erika.stempfle" w:date="2021-05-20T05:45:00Z">
                  <w:rPr>
                    <w:rFonts w:ascii="Arial" w:hAnsi="Arial"/>
                    <w:b/>
                    <w:color w:val="000000"/>
                    <w:lang w:val="de-DE"/>
                  </w:rPr>
                </w:rPrChange>
              </w:rPr>
              <w:t>►</w:t>
            </w:r>
            <w:r w:rsidR="002354B1" w:rsidRPr="002354B1">
              <w:rPr>
                <w:rFonts w:ascii="Arial" w:hAnsi="Arial" w:cs="Arial"/>
                <w:b/>
                <w:bCs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B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spacing w:val="-4"/>
                <w:lang w:val="de-DE"/>
              </w:rPr>
              <w:t>e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wohner*innen/Be</w:t>
            </w:r>
            <w:r w:rsidR="002354B1" w:rsidRPr="002354B1">
              <w:rPr>
                <w:rFonts w:ascii="Calibri" w:hAnsi="Calibri"/>
                <w:b/>
                <w:color w:val="000000"/>
                <w:spacing w:val="-3"/>
                <w:lang w:val="de-DE"/>
                <w:rPrChange w:id="2777" w:author="erika.stempfle" w:date="2021-05-20T05:45:00Z">
                  <w:rPr>
                    <w:rFonts w:ascii="Calibri" w:hAnsi="Calibri"/>
                    <w:b/>
                    <w:color w:val="000000"/>
                    <w:lang w:val="de-DE"/>
                  </w:rPr>
                </w:rPrChange>
              </w:rPr>
              <w:t>t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r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78" w:author="erika.stempfle" w:date="2021-05-20T05:45:00Z">
                  <w:rPr>
                    <w:rFonts w:ascii="Calibri" w:hAnsi="Calibri"/>
                    <w:b/>
                    <w:color w:val="000000"/>
                    <w:spacing w:val="-4"/>
                    <w:lang w:val="de-DE"/>
                  </w:rPr>
                </w:rPrChange>
              </w:rPr>
              <w:t>e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ute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-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(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79" w:author="erika.stempfle" w:date="2021-05-20T05:45:00Z">
                  <w:rPr>
                    <w:rFonts w:ascii="Calibri" w:hAnsi="Calibri"/>
                    <w:b/>
                    <w:color w:val="000000"/>
                    <w:spacing w:val="-4"/>
                    <w:lang w:val="de-DE"/>
                  </w:rPr>
                </w:rPrChange>
              </w:rPr>
              <w:t>W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ieder-) Aufnahme in di</w:t>
            </w:r>
            <w:r w:rsidR="002354B1" w:rsidRPr="002354B1">
              <w:rPr>
                <w:rFonts w:ascii="Calibri" w:hAnsi="Calibri"/>
                <w:b/>
                <w:color w:val="000000"/>
                <w:spacing w:val="-3"/>
                <w:lang w:val="de-DE"/>
                <w:rPrChange w:id="2780" w:author="erika.stempfle" w:date="2021-05-20T05:45:00Z">
                  <w:rPr>
                    <w:rFonts w:ascii="Calibri" w:hAnsi="Calibri"/>
                    <w:b/>
                    <w:color w:val="000000"/>
                    <w:lang w:val="de-DE"/>
                  </w:rPr>
                </w:rPrChange>
              </w:rPr>
              <w:t>e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Ei</w:t>
            </w:r>
            <w:r w:rsidR="002354B1" w:rsidRPr="002354B1">
              <w:rPr>
                <w:rFonts w:ascii="Calibri" w:hAnsi="Calibri"/>
                <w:b/>
                <w:color w:val="000000"/>
                <w:spacing w:val="-4"/>
                <w:lang w:val="de-DE"/>
                <w:rPrChange w:id="2781" w:author="erika.stempfle" w:date="2021-05-20T05:45:00Z">
                  <w:rPr>
                    <w:rFonts w:ascii="Calibri" w:hAnsi="Calibri"/>
                    <w:b/>
                    <w:color w:val="000000"/>
                    <w:lang w:val="de-DE"/>
                  </w:rPr>
                </w:rPrChange>
              </w:rPr>
              <w:t>n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richtu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782" w:author="erika.stempfle" w:date="2021-05-20T05:45:00Z">
                  <w:rPr>
                    <w:rFonts w:ascii="Calibri" w:hAnsi="Calibri"/>
                    <w:b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g</w:t>
            </w:r>
            <w:r w:rsidR="00724937">
              <w:rPr>
                <w:rFonts w:ascii="Arial" w:hAnsi="Arial" w:cs="Arial"/>
                <w:b/>
                <w:bCs/>
                <w:color w:val="000000"/>
                <w:lang w:val="de-DE"/>
              </w:rPr>
              <w:t xml:space="preserve"> </w:t>
            </w:r>
          </w:p>
        </w:tc>
      </w:tr>
      <w:tr w:rsidR="00A54E9C" w14:paraId="763CF8C2" w14:textId="77777777">
        <w:trPr>
          <w:trHeight w:hRule="exact" w:val="589"/>
          <w:trPrChange w:id="2783" w:author="erika.stempfle" w:date="2021-05-20T05:45:00Z">
            <w:trPr>
              <w:gridAfter w:val="0"/>
              <w:trHeight w:hRule="exact" w:val="589"/>
            </w:trPr>
          </w:trPrChange>
        </w:trPr>
        <w:tc>
          <w:tcPr>
            <w:tcW w:w="9738" w:type="dxa"/>
            <w:tcPrChange w:id="2784" w:author="erika.stempfle" w:date="2021-05-20T05:45:00Z">
              <w:tcPr>
                <w:tcW w:w="9736" w:type="dxa"/>
                <w:gridSpan w:val="2"/>
              </w:tcPr>
            </w:tcPrChange>
          </w:tcPr>
          <w:p w14:paraId="17962603" w14:textId="5B11D006" w:rsidR="00A54E9C" w:rsidRDefault="002354B1">
            <w:pPr>
              <w:spacing w:before="49" w:after="35" w:line="268" w:lineRule="exact"/>
              <w:ind w:left="57" w:right="645"/>
              <w:rPr>
                <w:rFonts w:ascii="Times New Roman" w:hAnsi="Times New Roman" w:cs="Times New Roman"/>
                <w:color w:val="010302"/>
              </w:rPr>
              <w:pPrChange w:id="2785" w:author="erika.stempfle" w:date="2021-05-20T05:45:00Z">
                <w:pPr>
                  <w:framePr w:wrap="around" w:vAnchor="text" w:hAnchor="page" w:x="1471" w:y="-270"/>
                  <w:spacing w:before="23" w:after="23" w:line="268" w:lineRule="exact"/>
                  <w:ind w:left="76" w:right="644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Die </w:t>
            </w:r>
            <w:r w:rsidRPr="002354B1">
              <w:rPr>
                <w:rFonts w:ascii="Calibri" w:hAnsi="Calibri"/>
                <w:color w:val="000000"/>
                <w:lang w:val="de-DE"/>
                <w:rPrChange w:id="2786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ewohner*inne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87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/Betreuten sol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788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 vor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89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(Wie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90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er-) 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A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ufnahme in di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91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Einrichtung gete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tet wer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792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793" w:author="erika.stempfle" w:date="2021-05-20T05:45:00Z"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60512" behindDoc="0" locked="0" layoutInCell="1" allowOverlap="1" wp14:anchorId="1A1D35D4" wp14:editId="6136B55E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189108</wp:posOffset>
                        </wp:positionV>
                        <wp:extent cx="6109" cy="6109"/>
                        <wp:effectExtent l="0" t="0" r="0" b="0"/>
                        <wp:wrapNone/>
                        <wp:docPr id="590" name="Freeform 34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9">
                                      <a:moveTo>
                                        <a:pt x="0" y="6109"/>
                                      </a:moveTo>
                                      <a:lnTo>
                                        <a:pt x="6109" y="6109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A04594F" id="Freeform 342" o:spid="_x0000_s1026" style="position:absolute;margin-left:0;margin-top:14.9pt;width:.5pt;height:.5pt;z-index:2521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" path="m,6109r6109,l6109,,,,,6109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79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14400" behindDoc="0" locked="0" layoutInCell="1" allowOverlap="1">
                        <wp:simplePos x="0" y="0"/>
                        <wp:positionH relativeFrom="page">
                          <wp:posOffset>1511757</wp:posOffset>
                        </wp:positionH>
                        <wp:positionV relativeFrom="line">
                          <wp:posOffset>142620</wp:posOffset>
                        </wp:positionV>
                        <wp:extent cx="3367152" cy="9144"/>
                        <wp:effectExtent l="0" t="0" r="0" b="0"/>
                        <wp:wrapNone/>
                        <wp:docPr id="330" name="Freeform 33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36715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7152" h="9144">
                                      <a:moveTo>
                                        <a:pt x="0" y="9144"/>
                                      </a:moveTo>
                                      <a:lnTo>
                                        <a:pt x="3367152" y="9144"/>
                                      </a:lnTo>
                                      <a:lnTo>
                                        <a:pt x="336715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6E069B5" id="Freeform 330" o:spid="_x0000_s1026" style="position:absolute;margin-left:119.05pt;margin-top:11.25pt;width:265.15pt;height:.7pt;z-index: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6715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" path="m,9144r3367152,l3367152,,,,,9144xe" fillcolor="#0070c0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>
              <w:rPr>
                <w:rFonts w:ascii="Calibri" w:hAnsi="Calibri" w:cs="Calibri"/>
                <w:color w:val="000000"/>
              </w:rPr>
              <w:t xml:space="preserve">Weiteres </w:t>
            </w:r>
            <w:r>
              <w:rPr>
                <w:rFonts w:ascii="Calibri" w:hAnsi="Calibri" w:cs="Calibri"/>
                <w:color w:val="000000"/>
                <w:spacing w:val="-3"/>
              </w:rPr>
              <w:t>V</w:t>
            </w:r>
            <w:r>
              <w:rPr>
                <w:rFonts w:ascii="Calibri" w:hAnsi="Calibri" w:cs="Calibri"/>
                <w:color w:val="000000"/>
              </w:rPr>
              <w:t>orgehe</w:t>
            </w:r>
            <w:r>
              <w:rPr>
                <w:rFonts w:ascii="Calibri" w:hAnsi="Calibri"/>
                <w:color w:val="000000"/>
                <w:spacing w:val="-3"/>
                <w:rPrChange w:id="2795" w:author="erika.stempfle" w:date="2021-05-20T05:45:00Z">
                  <w:rPr>
                    <w:rFonts w:ascii="Calibri" w:hAnsi="Calibri"/>
                    <w:color w:val="000000"/>
                    <w:spacing w:val="-4"/>
                  </w:rPr>
                </w:rPrChange>
              </w:rPr>
              <w:t>n</w:t>
            </w:r>
            <w:r>
              <w:rPr>
                <w:rFonts w:ascii="Calibri" w:hAnsi="Calibri" w:cs="Calibri"/>
                <w:color w:val="000000"/>
              </w:rPr>
              <w:t xml:space="preserve"> siehe </w:t>
            </w:r>
            <w:r>
              <w:rPr>
                <w:rFonts w:ascii="Calibri" w:hAnsi="Calibri" w:cs="Calibri"/>
                <w:color w:val="0070C0"/>
                <w:spacing w:val="-4"/>
              </w:rPr>
              <w:t>A</w:t>
            </w:r>
            <w:r>
              <w:rPr>
                <w:rFonts w:ascii="Calibri" w:hAnsi="Calibri" w:cs="Calibri"/>
                <w:color w:val="0070C0"/>
              </w:rPr>
              <w:t>bschnitt 3</w:t>
            </w:r>
            <w:r>
              <w:rPr>
                <w:rFonts w:ascii="Calibri" w:hAnsi="Calibri" w:cs="Calibri"/>
                <w:color w:val="0070C0"/>
                <w:spacing w:val="-3"/>
              </w:rPr>
              <w:t>.</w:t>
            </w:r>
            <w:r>
              <w:rPr>
                <w:rFonts w:ascii="Calibri" w:hAnsi="Calibri" w:cs="Calibri"/>
                <w:color w:val="0070C0"/>
              </w:rPr>
              <w:t xml:space="preserve">3 </w:t>
            </w:r>
            <w:r>
              <w:rPr>
                <w:rFonts w:ascii="Calibri" w:hAnsi="Calibri" w:cs="Calibri"/>
                <w:color w:val="0070C0"/>
                <w:spacing w:val="-3"/>
              </w:rPr>
              <w:t>R</w:t>
            </w:r>
            <w:r>
              <w:rPr>
                <w:rFonts w:ascii="Calibri" w:hAnsi="Calibri" w:cs="Calibri"/>
                <w:color w:val="0070C0"/>
              </w:rPr>
              <w:t>egelungen Neuaufnahmen und Verlegu</w:t>
            </w:r>
            <w:r>
              <w:rPr>
                <w:rFonts w:ascii="Calibri" w:hAnsi="Calibri" w:cs="Calibri"/>
                <w:color w:val="0070C0"/>
                <w:spacing w:val="-4"/>
              </w:rPr>
              <w:t>n</w:t>
            </w:r>
            <w:r>
              <w:rPr>
                <w:rFonts w:ascii="Calibri" w:hAnsi="Calibri" w:cs="Calibri"/>
                <w:color w:val="0070C0"/>
              </w:rPr>
              <w:t>gen</w:t>
            </w:r>
            <w:r w:rsidR="007249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A54E9C" w:rsidRPr="0099013B" w14:paraId="5CA99587" w14:textId="77777777" w:rsidTr="00B31174">
        <w:trPr>
          <w:trHeight w:hRule="exact" w:val="947"/>
          <w:trPrChange w:id="2796" w:author="erika.stempfle" w:date="2021-05-20T05:45:00Z">
            <w:trPr>
              <w:gridAfter w:val="0"/>
              <w:trHeight w:hRule="exact" w:val="795"/>
            </w:trPr>
          </w:trPrChange>
        </w:trPr>
        <w:tc>
          <w:tcPr>
            <w:tcW w:w="9738" w:type="dxa"/>
            <w:tcPrChange w:id="2797" w:author="erika.stempfle" w:date="2021-05-20T05:45:00Z">
              <w:tcPr>
                <w:tcW w:w="9736" w:type="dxa"/>
                <w:gridSpan w:val="2"/>
              </w:tcPr>
            </w:tcPrChange>
          </w:tcPr>
          <w:p w14:paraId="1C20291C" w14:textId="55658FF5" w:rsidR="00A54E9C" w:rsidRPr="002354B1" w:rsidRDefault="002354B1">
            <w:pPr>
              <w:spacing w:before="53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798" w:author="erika.stempfle" w:date="2021-05-20T05:45:00Z">
                <w:pPr>
                  <w:framePr w:wrap="around" w:vAnchor="text" w:hAnchor="page" w:x="1471" w:y="-270"/>
                  <w:ind w:left="76"/>
                  <w:suppressOverlap/>
                </w:pPr>
              </w:pPrChange>
            </w:pPr>
            <w:ins w:id="2799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20544" behindDoc="0" locked="0" layoutInCell="1" allowOverlap="1" wp14:editId="37E66FBA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127</wp:posOffset>
                        </wp:positionV>
                        <wp:extent cx="6096" cy="6096"/>
                        <wp:effectExtent l="0" t="0" r="0" b="0"/>
                        <wp:wrapNone/>
                        <wp:docPr id="331" name="Freeform 33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963DC36" id="Freeform 331" o:spid="_x0000_s1026" style="position:absolute;margin-left:0;margin-top:0;width:.5pt;height:.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WEWwIAAJcFAAAOAAAAZHJzL2Uyb0RvYy54bWysVE2P2yAQvVfqf0DcG9tZdd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U3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TkQWE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Pr="002354B1">
              <w:rPr>
                <w:rFonts w:ascii="Calibri" w:hAnsi="Calibri" w:cs="Calibri"/>
                <w:color w:val="000000"/>
                <w:lang w:val="de-DE"/>
              </w:rPr>
              <w:t>Emp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ohlenes Testverfahr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00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n: 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/>
                <w:color w:val="000000"/>
                <w:lang w:val="de-DE"/>
                <w:rPrChange w:id="280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R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18D5C9C0" w14:textId="093BCECE" w:rsidR="00A54E9C" w:rsidRPr="002354B1" w:rsidRDefault="002354B1">
            <w:pPr>
              <w:spacing w:before="13" w:after="5" w:line="268" w:lineRule="exact"/>
              <w:ind w:left="57" w:right="123"/>
              <w:rPr>
                <w:rFonts w:ascii="Times New Roman" w:hAnsi="Times New Roman" w:cs="Times New Roman"/>
                <w:color w:val="010302"/>
                <w:lang w:val="de-DE"/>
              </w:rPr>
              <w:pPrChange w:id="2802" w:author="erika.stempfle" w:date="2021-05-20T05:45:00Z">
                <w:pPr>
                  <w:framePr w:wrap="around" w:vAnchor="text" w:hAnchor="page" w:x="1471" w:y="-270"/>
                  <w:spacing w:after="65527" w:line="268" w:lineRule="exact"/>
                  <w:ind w:left="76" w:right="123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Der Anti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en-Te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t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oll nur 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Ausnahmefäl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803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 einge</w:t>
            </w:r>
            <w:r w:rsidRPr="002354B1">
              <w:rPr>
                <w:rFonts w:ascii="Calibri" w:hAnsi="Calibri"/>
                <w:color w:val="000000"/>
                <w:lang w:val="de-DE"/>
                <w:rPrChange w:id="2804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et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z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 wer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en z. B. bei 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05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egrenzter 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R-Kapazität o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 in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806" w:author="erika.stempfle" w:date="2021-05-20T05:45:00Z"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62560" behindDoc="0" locked="0" layoutInCell="1" allowOverlap="1" wp14:anchorId="1CB6C3AE" wp14:editId="2A7D9D2A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169254</wp:posOffset>
                        </wp:positionV>
                        <wp:extent cx="6109" cy="6096"/>
                        <wp:effectExtent l="0" t="0" r="0" b="0"/>
                        <wp:wrapNone/>
                        <wp:docPr id="591" name="Freeform 34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B444FF9" id="Freeform 343" o:spid="_x0000_s1026" style="position:absolute;margin-left:0;margin-top:13.35pt;width:.5pt;height:.5pt;z-index: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807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23616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165481</wp:posOffset>
                        </wp:positionV>
                        <wp:extent cx="6096" cy="6095"/>
                        <wp:effectExtent l="0" t="0" r="0" b="0"/>
                        <wp:wrapNone/>
                        <wp:docPr id="332" name="Freeform 33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5">
                                      <a:moveTo>
                                        <a:pt x="0" y="6095"/>
                                      </a:moveTo>
                                      <a:lnTo>
                                        <a:pt x="6096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DC795B7" id="Freeform 332" o:spid="_x0000_s1026" style="position:absolute;margin-left:0;margin-top:13.05pt;width:.5pt;height:.5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2UK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4W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" path="m,6095r6096,l6096,,,,,6095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Pr="002354B1">
              <w:rPr>
                <w:rFonts w:ascii="Calibri" w:hAnsi="Calibri" w:cs="Calibri"/>
                <w:color w:val="000000"/>
                <w:lang w:val="de-DE"/>
              </w:rPr>
              <w:t>dringenden Fällen.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7FEA1E68" w14:textId="77777777">
        <w:trPr>
          <w:trHeight w:hRule="exact" w:val="289"/>
          <w:trPrChange w:id="2808" w:author="erika.stempfle" w:date="2021-05-20T05:45:00Z">
            <w:trPr>
              <w:gridAfter w:val="0"/>
              <w:trHeight w:hRule="exact" w:val="289"/>
            </w:trPr>
          </w:trPrChange>
        </w:trPr>
        <w:tc>
          <w:tcPr>
            <w:tcW w:w="9738" w:type="dxa"/>
            <w:shd w:val="clear" w:color="auto" w:fill="F2F2F2"/>
            <w:tcPrChange w:id="2809" w:author="erika.stempfle" w:date="2021-05-20T05:45:00Z">
              <w:tcPr>
                <w:tcW w:w="9736" w:type="dxa"/>
                <w:gridSpan w:val="2"/>
                <w:shd w:val="clear" w:color="auto" w:fill="F2F2F2"/>
              </w:tcPr>
            </w:tcPrChange>
          </w:tcPr>
          <w:p w14:paraId="70DA4085" w14:textId="59209812" w:rsidR="00A54E9C" w:rsidRPr="002354B1" w:rsidRDefault="0008056C">
            <w:pPr>
              <w:spacing w:before="35" w:after="19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  <w:pPrChange w:id="2810" w:author="erika.stempfle" w:date="2021-05-20T05:45:00Z">
                <w:pPr>
                  <w:framePr w:wrap="around" w:vAnchor="text" w:hAnchor="page" w:x="1471" w:y="-270"/>
                  <w:spacing w:before="2" w:after="65527"/>
                  <w:ind w:left="76"/>
                  <w:suppressOverlap/>
                </w:pPr>
              </w:pPrChange>
            </w:pPr>
            <w:del w:id="2811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64608" behindDoc="0" locked="0" layoutInCell="1" allowOverlap="1" wp14:anchorId="024366D5" wp14:editId="6ECC9E9E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196574</wp:posOffset>
                        </wp:positionV>
                        <wp:extent cx="6109" cy="6096"/>
                        <wp:effectExtent l="0" t="0" r="0" b="0"/>
                        <wp:wrapNone/>
                        <wp:docPr id="592" name="Freeform 34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C38DC5D" id="Freeform 344" o:spid="_x0000_s1026" style="position:absolute;margin-left:0;margin-top:15.5pt;width:.5pt;height:.5pt;z-index:2521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812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25664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196357</wp:posOffset>
                        </wp:positionV>
                        <wp:extent cx="6096" cy="6096"/>
                        <wp:effectExtent l="0" t="0" r="0" b="0"/>
                        <wp:wrapNone/>
                        <wp:docPr id="333" name="Freeform 33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5532431" id="Freeform 333" o:spid="_x0000_s1026" style="position:absolute;margin-left:0;margin-top:15.45pt;width:.5pt;height:.5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MKWwIAAJcFAAAOAAAAZHJzL2Uyb0RvYy54bWysVE2P2yAQvVfqf0DcGzuJmr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724937">
              <w:rPr>
                <w:rFonts w:ascii="Arial" w:hAnsi="Arial" w:cs="Arial"/>
                <w:b/>
                <w:bCs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Arial" w:hAnsi="Arial"/>
                <w:b/>
                <w:color w:val="000000"/>
                <w:sz w:val="16"/>
                <w:lang w:val="de-DE"/>
                <w:rPrChange w:id="2813" w:author="erika.stempfle" w:date="2021-05-20T05:45:00Z">
                  <w:rPr>
                    <w:rFonts w:ascii="Arial" w:hAnsi="Arial"/>
                    <w:b/>
                    <w:color w:val="000000"/>
                    <w:lang w:val="de-DE"/>
                  </w:rPr>
                </w:rPrChange>
              </w:rPr>
              <w:t>►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814" w:author="erika.stempfle" w:date="2021-05-20T05:45:00Z">
                  <w:rPr>
                    <w:rFonts w:ascii="Arial" w:hAnsi="Arial"/>
                    <w:b/>
                    <w:color w:val="000000"/>
                    <w:lang w:val="de-DE"/>
                  </w:rPr>
                </w:rPrChange>
              </w:rPr>
              <w:t xml:space="preserve"> 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B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spacing w:val="-4"/>
                <w:lang w:val="de-DE"/>
              </w:rPr>
              <w:t>e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wohner*innen/Betr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815" w:author="erika.stempfle" w:date="2021-05-20T05:45:00Z">
                  <w:rPr>
                    <w:rFonts w:ascii="Calibri" w:hAnsi="Calibri"/>
                    <w:b/>
                    <w:color w:val="000000"/>
                    <w:spacing w:val="-4"/>
                    <w:lang w:val="de-DE"/>
                  </w:rPr>
                </w:rPrChange>
              </w:rPr>
              <w:t>e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ute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-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>Aufenthal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816" w:author="erika.stempfle" w:date="2021-05-20T05:45:00Z">
                  <w:rPr>
                    <w:rFonts w:ascii="Calibri" w:hAnsi="Calibri"/>
                    <w:b/>
                    <w:color w:val="000000"/>
                    <w:spacing w:val="-3"/>
                    <w:lang w:val="de-DE"/>
                  </w:rPr>
                </w:rPrChange>
              </w:rPr>
              <w:t>t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in der Einrichtu</w:t>
            </w:r>
            <w:r w:rsidR="002354B1" w:rsidRPr="002354B1">
              <w:rPr>
                <w:rFonts w:ascii="Calibri" w:hAnsi="Calibri" w:cs="Calibri"/>
                <w:b/>
                <w:bCs/>
                <w:color w:val="000000"/>
                <w:spacing w:val="-4"/>
                <w:lang w:val="de-DE"/>
              </w:rPr>
              <w:t>n</w:t>
            </w:r>
            <w:r w:rsidR="002354B1" w:rsidRPr="002354B1">
              <w:rPr>
                <w:rFonts w:ascii="Calibri" w:hAnsi="Calibri"/>
                <w:b/>
                <w:color w:val="000000"/>
                <w:lang w:val="de-DE"/>
                <w:rPrChange w:id="2817" w:author="erika.stempfle" w:date="2021-05-20T05:45:00Z">
                  <w:rPr>
                    <w:rFonts w:ascii="Calibri" w:hAnsi="Calibri"/>
                    <w:b/>
                    <w:color w:val="000000"/>
                    <w:spacing w:val="-3"/>
                    <w:lang w:val="de-DE"/>
                  </w:rPr>
                </w:rPrChange>
              </w:rPr>
              <w:t>g</w:t>
            </w:r>
            <w:r w:rsidR="00724937">
              <w:rPr>
                <w:rFonts w:ascii="Calibri" w:hAnsi="Calibri"/>
                <w:b/>
                <w:color w:val="000000"/>
                <w:lang w:val="de-DE"/>
              </w:rPr>
              <w:t xml:space="preserve"> </w:t>
            </w:r>
          </w:p>
        </w:tc>
      </w:tr>
      <w:tr w:rsidR="00A54E9C" w14:paraId="5A2355E1" w14:textId="77777777" w:rsidTr="00B31174">
        <w:trPr>
          <w:trHeight w:hRule="exact" w:val="1700"/>
          <w:trPrChange w:id="2818" w:author="erika.stempfle" w:date="2021-05-20T05:45:00Z">
            <w:trPr>
              <w:gridAfter w:val="0"/>
              <w:trHeight w:hRule="exact" w:val="796"/>
            </w:trPr>
          </w:trPrChange>
        </w:trPr>
        <w:tc>
          <w:tcPr>
            <w:tcW w:w="9738" w:type="dxa"/>
            <w:tcBorders>
              <w:bottom w:val="single" w:sz="4" w:space="0" w:color="0070C0"/>
            </w:tcBorders>
            <w:tcPrChange w:id="2819" w:author="erika.stempfle" w:date="2021-05-20T05:45:00Z">
              <w:tcPr>
                <w:tcW w:w="9736" w:type="dxa"/>
                <w:gridSpan w:val="2"/>
              </w:tcPr>
            </w:tcPrChange>
          </w:tcPr>
          <w:p w14:paraId="539D71CB" w14:textId="4354A9D0" w:rsidR="00A54E9C" w:rsidRDefault="002354B1">
            <w:pPr>
              <w:spacing w:before="13" w:after="5" w:line="273" w:lineRule="exact"/>
              <w:ind w:left="57" w:right="-16"/>
              <w:rPr>
                <w:rFonts w:ascii="Times New Roman" w:hAnsi="Times New Roman" w:cs="Times New Roman"/>
                <w:color w:val="010302"/>
              </w:rPr>
              <w:pPrChange w:id="2820" w:author="erika.stempfle" w:date="2021-05-20T05:45:00Z">
                <w:pPr>
                  <w:framePr w:wrap="around" w:vAnchor="text" w:hAnchor="page" w:x="1471" w:y="-270"/>
                  <w:spacing w:after="65527" w:line="268" w:lineRule="exact"/>
                  <w:ind w:left="76" w:right="-18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Insbesondere bei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V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orliege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erhöhter reg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82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onale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Inzidenzen (z.B. 7-Tages-Inzidenz &gt;50/100.000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)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wird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lang w:val="de-DE"/>
              </w:rPr>
              <w:br w:type="textWrapping" w:clear="all"/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emp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ohlen die Bewohne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*innen/Bet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euten in Abhäng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gkeit von 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22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em einrichtung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spezifischen Test</w:t>
            </w:r>
            <w:r w:rsidRPr="002354B1">
              <w:rPr>
                <w:rFonts w:ascii="Calibri" w:hAnsi="Calibri"/>
                <w:color w:val="000000"/>
                <w:lang w:val="de-DE"/>
                <w:rPrChange w:id="2823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k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onzept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824" w:author="erika.stempfle" w:date="2021-05-20T05:45:00Z"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67680" behindDoc="0" locked="0" layoutInCell="1" allowOverlap="1" wp14:anchorId="564873AD" wp14:editId="348A8585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169253</wp:posOffset>
                        </wp:positionV>
                        <wp:extent cx="6109" cy="6096"/>
                        <wp:effectExtent l="0" t="0" r="0" b="0"/>
                        <wp:wrapNone/>
                        <wp:docPr id="593" name="Freeform 34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6C5B11E" id="Freeform 345" o:spid="_x0000_s1026" style="position:absolute;margin-left:0;margin-top:13.35pt;width:.5pt;height:.5pt;z-index:2521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66656" behindDoc="0" locked="0" layoutInCell="1" allowOverlap="1" wp14:anchorId="413118B5" wp14:editId="138DA5FB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169253</wp:posOffset>
                        </wp:positionV>
                        <wp:extent cx="6109" cy="6096"/>
                        <wp:effectExtent l="0" t="0" r="0" b="0"/>
                        <wp:wrapNone/>
                        <wp:docPr id="594" name="Freeform 34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096">
                                      <a:moveTo>
                                        <a:pt x="0" y="6096"/>
                                      </a:moveTo>
                                      <a:lnTo>
                                        <a:pt x="6109" y="6096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42BCF12" id="Freeform 346" o:spid="_x0000_s1026" style="position:absolute;margin-left:0;margin-top:13.35pt;width:.5pt;height:.5pt;z-index:2521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" path="m,6096r6109,l6109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r w:rsidRPr="002354B1">
              <w:rPr>
                <w:rFonts w:ascii="Calibri" w:hAnsi="Calibri" w:cs="Calibri"/>
                <w:color w:val="000000"/>
                <w:lang w:val="de-DE"/>
              </w:rPr>
              <w:t>regelm</w:t>
            </w:r>
            <w:r w:rsidRPr="002354B1">
              <w:rPr>
                <w:rFonts w:ascii="Calibri" w:hAnsi="Calibri"/>
                <w:color w:val="000000"/>
                <w:lang w:val="de-DE"/>
                <w:rPrChange w:id="2825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ä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ßig zu testen. </w:t>
            </w:r>
            <w:ins w:id="2826" w:author="erika.stempfle" w:date="2021-05-20T05:45:00Z"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e Häufigkeit der 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ege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m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ä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ßigen Testungen (z.B.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1 x wöc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entlich o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er alle 14 Ta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e)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  <w:ins w:id="2827" w:author="erika.stempfle" w:date="2021-05-20T05:45:00Z"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kann unter 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erücksichtigu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g der Höhe der 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mpfquote und der regionale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 Inzidenzen flexibel 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estge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egt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  <w:ins w:id="2828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2771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168656</wp:posOffset>
                        </wp:positionV>
                        <wp:extent cx="6096" cy="6096"/>
                        <wp:effectExtent l="0" t="0" r="0" b="0"/>
                        <wp:wrapNone/>
                        <wp:docPr id="334" name="Freeform 33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DE26C26" id="Freeform 334" o:spid="_x0000_s1026" style="position:absolute;margin-left:0;margin-top:13.3pt;width:.5pt;height:.5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ME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c17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werden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(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siehe auch Absch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itt 10.3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)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.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</w:t>
              </w:r>
            </w:ins>
            <w:r>
              <w:rPr>
                <w:rFonts w:ascii="Calibri" w:hAnsi="Calibri" w:cs="Calibri"/>
                <w:color w:val="000000"/>
              </w:rPr>
              <w:t>D</w:t>
            </w:r>
            <w:r>
              <w:rPr>
                <w:rFonts w:ascii="Calibri" w:hAnsi="Calibri" w:cs="Calibri"/>
                <w:color w:val="000000"/>
                <w:spacing w:val="-3"/>
              </w:rPr>
              <w:t>i</w:t>
            </w:r>
            <w:r>
              <w:rPr>
                <w:rFonts w:ascii="Calibri" w:hAnsi="Calibri" w:cs="Calibri"/>
                <w:color w:val="000000"/>
              </w:rPr>
              <w:t xml:space="preserve">es </w:t>
            </w:r>
            <w:r>
              <w:rPr>
                <w:rFonts w:ascii="Calibri" w:hAnsi="Calibri"/>
                <w:color w:val="000000"/>
                <w:spacing w:val="-3"/>
                <w:rPrChange w:id="2829" w:author="erika.stempfle" w:date="2021-05-20T05:45:00Z">
                  <w:rPr>
                    <w:rFonts w:ascii="Calibri" w:hAnsi="Calibri"/>
                    <w:color w:val="000000"/>
                  </w:rPr>
                </w:rPrChange>
              </w:rPr>
              <w:t>s</w:t>
            </w:r>
            <w:r>
              <w:rPr>
                <w:rFonts w:ascii="Calibri" w:hAnsi="Calibri" w:cs="Calibri"/>
                <w:color w:val="000000"/>
              </w:rPr>
              <w:t>ollte in enge</w:t>
            </w:r>
            <w:r>
              <w:rPr>
                <w:rFonts w:ascii="Calibri" w:hAnsi="Calibri"/>
                <w:color w:val="000000"/>
                <w:rPrChange w:id="2830" w:author="erika.stempfle" w:date="2021-05-20T05:45:00Z">
                  <w:rPr>
                    <w:rFonts w:ascii="Calibri" w:hAnsi="Calibri"/>
                    <w:color w:val="000000"/>
                    <w:spacing w:val="-3"/>
                  </w:rPr>
                </w:rPrChange>
              </w:rPr>
              <w:t>r</w:t>
            </w:r>
            <w:r>
              <w:rPr>
                <w:rFonts w:ascii="Calibri" w:hAnsi="Calibri" w:cs="Calibri"/>
                <w:color w:val="000000"/>
              </w:rPr>
              <w:t xml:space="preserve"> Abstimmun</w:t>
            </w:r>
            <w:r>
              <w:rPr>
                <w:rFonts w:ascii="Calibri" w:hAnsi="Calibri"/>
                <w:color w:val="000000"/>
                <w:rPrChange w:id="2831" w:author="erika.stempfle" w:date="2021-05-20T05:45:00Z">
                  <w:rPr>
                    <w:rFonts w:ascii="Calibri" w:hAnsi="Calibri"/>
                    <w:color w:val="000000"/>
                    <w:spacing w:val="-4"/>
                  </w:rPr>
                </w:rPrChange>
              </w:rPr>
              <w:t>g</w:t>
            </w:r>
            <w:r>
              <w:rPr>
                <w:rFonts w:ascii="Calibri" w:hAnsi="Calibri" w:cs="Calibri"/>
                <w:color w:val="000000"/>
              </w:rPr>
              <w:t xml:space="preserve"> mit d</w:t>
            </w:r>
            <w:r>
              <w:rPr>
                <w:rFonts w:ascii="Calibri" w:hAnsi="Calibri"/>
                <w:color w:val="000000"/>
                <w:spacing w:val="-3"/>
                <w:rPrChange w:id="2832" w:author="erika.stempfle" w:date="2021-05-20T05:45:00Z">
                  <w:rPr>
                    <w:rFonts w:ascii="Calibri" w:hAnsi="Calibri"/>
                    <w:color w:val="000000"/>
                  </w:rPr>
                </w:rPrChange>
              </w:rPr>
              <w:t>e</w:t>
            </w:r>
            <w:r>
              <w:rPr>
                <w:rFonts w:ascii="Calibri" w:hAnsi="Calibri" w:cs="Calibri"/>
                <w:color w:val="000000"/>
              </w:rPr>
              <w:t>m Gesundheits</w:t>
            </w:r>
            <w:r>
              <w:rPr>
                <w:rFonts w:ascii="Calibri" w:hAnsi="Calibri"/>
                <w:color w:val="000000"/>
                <w:rPrChange w:id="2833" w:author="erika.stempfle" w:date="2021-05-20T05:45:00Z">
                  <w:rPr>
                    <w:rFonts w:ascii="Calibri" w:hAnsi="Calibri"/>
                    <w:color w:val="000000"/>
                    <w:spacing w:val="-3"/>
                  </w:rPr>
                </w:rPrChange>
              </w:rPr>
              <w:t>a</w:t>
            </w:r>
            <w:r>
              <w:rPr>
                <w:rFonts w:ascii="Calibri" w:hAnsi="Calibri" w:cs="Calibri"/>
                <w:color w:val="000000"/>
              </w:rPr>
              <w:t>mt er</w:t>
            </w:r>
            <w:r>
              <w:rPr>
                <w:rFonts w:ascii="Calibri" w:hAnsi="Calibri"/>
                <w:color w:val="000000"/>
                <w:spacing w:val="-3"/>
                <w:rPrChange w:id="2834" w:author="erika.stempfle" w:date="2021-05-20T05:45:00Z">
                  <w:rPr>
                    <w:rFonts w:ascii="Calibri" w:hAnsi="Calibri"/>
                    <w:color w:val="000000"/>
                  </w:rPr>
                </w:rPrChange>
              </w:rPr>
              <w:t>f</w:t>
            </w:r>
            <w:r>
              <w:rPr>
                <w:rFonts w:ascii="Calibri" w:hAnsi="Calibri" w:cs="Calibri"/>
                <w:color w:val="000000"/>
              </w:rPr>
              <w:t>olgen.</w:t>
            </w:r>
            <w:r w:rsidR="007249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A54E9C" w:rsidRPr="0099013B" w14:paraId="5C22D173" w14:textId="77777777" w:rsidTr="00B31174">
        <w:trPr>
          <w:trHeight w:hRule="exact" w:val="969"/>
        </w:trPr>
        <w:tc>
          <w:tcPr>
            <w:tcW w:w="9738" w:type="dxa"/>
            <w:tcBorders>
              <w:top w:val="single" w:sz="4" w:space="0" w:color="0070C0"/>
            </w:tcBorders>
          </w:tcPr>
          <w:p w14:paraId="18A2907A" w14:textId="334F9847" w:rsidR="00A54E9C" w:rsidRPr="002354B1" w:rsidRDefault="002354B1">
            <w:pPr>
              <w:spacing w:before="28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Emp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ohlenes Testverfahr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n: Antigen-Schnelltest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2F8D55D6" w14:textId="1494F5CA" w:rsidR="00A54E9C" w:rsidRPr="002354B1" w:rsidRDefault="002354B1">
            <w:pPr>
              <w:spacing w:before="80" w:after="65498"/>
              <w:ind w:left="57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204724</wp:posOffset>
                      </wp:positionV>
                      <wp:extent cx="6096" cy="6095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54872" id="Freeform 335" o:spid="_x0000_s1026" style="position:absolute;margin-left:0;margin-top:16.1pt;width:.5pt;height:.5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UEXQIAAJcFAAAOAAAAZHJzL2Uyb0RvYy54bWysVE2P2yAQvVfqf0DcGztZbdp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204724</wp:posOffset>
                      </wp:positionV>
                      <wp:extent cx="6096" cy="6095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B5528E" id="Freeform 336" o:spid="_x0000_s1026" style="position:absolute;margin-left:0;margin-top:16.1pt;width:.5pt;height:.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TjNWw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Es besteht auch d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 Mögli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hkeit de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Durchführung ei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 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R (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j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edoch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keine Kostendeckung gemäß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V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O*)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</w:tbl>
    <w:p w14:paraId="3ECA1965" w14:textId="36B55BF7" w:rsidR="00A54E9C" w:rsidRDefault="002354B1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7157973</wp:posOffset>
                </wp:positionH>
                <wp:positionV relativeFrom="paragraph">
                  <wp:posOffset>-175387</wp:posOffset>
                </wp:positionV>
                <wp:extent cx="6096" cy="609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F3539" id="Freeform 337" o:spid="_x0000_s1026" style="position:absolute;margin-left:563.6pt;margin-top:-13.8pt;width:.5pt;height:.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7N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7157973</wp:posOffset>
                </wp:positionH>
                <wp:positionV relativeFrom="paragraph">
                  <wp:posOffset>-175387</wp:posOffset>
                </wp:positionV>
                <wp:extent cx="6096" cy="609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1423C" id="Freeform 338" o:spid="_x0000_s1026" style="position:absolute;margin-left:563.6pt;margin-top:-13.8pt;width:.5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8WW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7157973</wp:posOffset>
                </wp:positionH>
                <wp:positionV relativeFrom="paragraph">
                  <wp:posOffset>31877</wp:posOffset>
                </wp:positionV>
                <wp:extent cx="6096" cy="6096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9B8F0" id="Freeform 339" o:spid="_x0000_s1026" style="position:absolute;margin-left:563.6pt;margin-top:2.5pt;width:.5pt;height:.5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7RWwIAAJcFAAAOAAAAZHJzL2Uyb0RvYy54bWysVE2P2yAQvVfqf0DcGztZNe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A3D11C1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3DEFFB1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D03F653" w14:textId="77777777" w:rsidR="00A54E9C" w:rsidRDefault="002354B1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7157973</wp:posOffset>
                </wp:positionH>
                <wp:positionV relativeFrom="paragraph">
                  <wp:posOffset>22732</wp:posOffset>
                </wp:positionV>
                <wp:extent cx="6096" cy="6096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8A5B7" id="Freeform 340" o:spid="_x0000_s1026" style="position:absolute;margin-left:563.6pt;margin-top:1.8pt;width:.5pt;height:.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C0DC3DD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71FDCD6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C67D8C7" w14:textId="77777777" w:rsidR="00A54E9C" w:rsidRDefault="002354B1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7157973</wp:posOffset>
                </wp:positionH>
                <wp:positionV relativeFrom="paragraph">
                  <wp:posOffset>76073</wp:posOffset>
                </wp:positionV>
                <wp:extent cx="6096" cy="6096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FBA5F" id="Freeform 341" o:spid="_x0000_s1026" style="position:absolute;margin-left:563.6pt;margin-top:6pt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UP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lt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6F43EBC" w14:textId="77777777" w:rsidR="00A54E9C" w:rsidRDefault="002354B1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7157973</wp:posOffset>
                </wp:positionH>
                <wp:positionV relativeFrom="paragraph">
                  <wp:posOffset>77596</wp:posOffset>
                </wp:positionV>
                <wp:extent cx="6096" cy="6096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EEA2F" id="Freeform 342" o:spid="_x0000_s1026" style="position:absolute;margin-left:563.6pt;margin-top:6.1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jG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lt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317701D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534DCC2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805B83E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E7A2474" w14:textId="77777777" w:rsidR="00A54E9C" w:rsidRDefault="002354B1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7157973</wp:posOffset>
                </wp:positionH>
                <wp:positionV relativeFrom="paragraph">
                  <wp:posOffset>64263</wp:posOffset>
                </wp:positionV>
                <wp:extent cx="6096" cy="6096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EC1FC" id="Freeform 343" o:spid="_x0000_s1026" style="position:absolute;margin-left:563.6pt;margin-top:5.05pt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OB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ED5286A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27C6624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96741D5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69C21FA" w14:textId="36E72999" w:rsidR="00A54E9C" w:rsidRDefault="002354B1" w:rsidP="00B31174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7157973</wp:posOffset>
                </wp:positionH>
                <wp:positionV relativeFrom="paragraph">
                  <wp:posOffset>52070</wp:posOffset>
                </wp:positionV>
                <wp:extent cx="6096" cy="6096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77CA3" id="Freeform 344" o:spid="_x0000_s1026" style="position:absolute;margin-left:563.6pt;margin-top:4.1pt;width:.5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OP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ED064AA" w14:textId="77777777" w:rsidR="00A54E9C" w:rsidRPr="0008056C" w:rsidRDefault="002354B1" w:rsidP="00B31174">
      <w:pPr>
        <w:spacing w:line="220" w:lineRule="exact"/>
        <w:ind w:left="10080"/>
        <w:rPr>
          <w:rFonts w:ascii="Times New Roman" w:hAnsi="Times New Roman" w:cs="Times New Roman"/>
          <w:color w:val="010302"/>
          <w:lang w:val="de-DE"/>
        </w:rPr>
        <w:sectPr w:rsidR="00A54E9C" w:rsidRPr="0008056C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r w:rsidRPr="0008056C">
        <w:rPr>
          <w:lang w:val="de-DE"/>
        </w:rPr>
        <w:br w:type="page"/>
      </w:r>
    </w:p>
    <w:p w14:paraId="5BB2965D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D3F47FF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FB9F627" w14:textId="77777777" w:rsidR="00A54E9C" w:rsidRDefault="00A54E9C">
      <w:pPr>
        <w:spacing w:after="99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C24FB08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tbl>
      <w:tblPr>
        <w:tblStyle w:val="Tabellenraster"/>
        <w:tblpPr w:vertAnchor="text" w:horzAnchor="page" w:tblpX="1471" w:tblpY="-270"/>
        <w:tblOverlap w:val="never"/>
        <w:tblW w:w="9716" w:type="dxa"/>
        <w:tblLayout w:type="fixed"/>
        <w:tblLook w:val="04A0" w:firstRow="1" w:lastRow="0" w:firstColumn="1" w:lastColumn="0" w:noHBand="0" w:noVBand="1"/>
        <w:tblPrChange w:id="2835" w:author="erika.stempfle" w:date="2021-05-20T05:45:00Z">
          <w:tblPr>
            <w:tblStyle w:val="Tabellenraster"/>
            <w:tblpPr w:vertAnchor="text" w:horzAnchor="page" w:tblpX="1471" w:tblpY="-270"/>
            <w:tblOverlap w:val="never"/>
            <w:tblW w:w="9716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9716"/>
        <w:tblGridChange w:id="2836">
          <w:tblGrid>
            <w:gridCol w:w="9716"/>
          </w:tblGrid>
        </w:tblGridChange>
      </w:tblGrid>
      <w:tr w:rsidR="00A54E9C" w14:paraId="1A39C710" w14:textId="77777777">
        <w:trPr>
          <w:trHeight w:hRule="exact" w:val="282"/>
          <w:trPrChange w:id="2837" w:author="erika.stempfle" w:date="2021-05-20T05:45:00Z">
            <w:trPr>
              <w:trHeight w:hRule="exact" w:val="292"/>
            </w:trPr>
          </w:trPrChange>
        </w:trPr>
        <w:tc>
          <w:tcPr>
            <w:tcW w:w="9803" w:type="dxa"/>
            <w:shd w:val="clear" w:color="auto" w:fill="F2F2F2"/>
            <w:tcPrChange w:id="2838" w:author="erika.stempfle" w:date="2021-05-20T05:45:00Z">
              <w:tcPr>
                <w:tcW w:w="9736" w:type="dxa"/>
                <w:shd w:val="clear" w:color="auto" w:fill="F2F2F2"/>
              </w:tcPr>
            </w:tcPrChange>
          </w:tcPr>
          <w:p w14:paraId="01BF129D" w14:textId="065CBB70" w:rsidR="00A54E9C" w:rsidRDefault="0008056C">
            <w:pPr>
              <w:spacing w:before="26" w:after="22"/>
              <w:ind w:left="77"/>
              <w:rPr>
                <w:rFonts w:ascii="Times New Roman" w:hAnsi="Times New Roman" w:cs="Times New Roman"/>
                <w:color w:val="010302"/>
              </w:rPr>
              <w:pPrChange w:id="2839" w:author="erika.stempfle" w:date="2021-05-20T05:45:00Z">
                <w:pPr>
                  <w:framePr w:wrap="around" w:vAnchor="text" w:hAnchor="page" w:x="1471" w:y="-270"/>
                  <w:spacing w:before="3" w:after="65530"/>
                  <w:ind w:left="76"/>
                  <w:suppressOverlap/>
                </w:pPr>
              </w:pPrChange>
            </w:pPr>
            <w:del w:id="2840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91232" behindDoc="0" locked="0" layoutInCell="1" allowOverlap="1" wp14:anchorId="232258BD" wp14:editId="77B3136A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198720</wp:posOffset>
                        </wp:positionV>
                        <wp:extent cx="6109" cy="6109"/>
                        <wp:effectExtent l="0" t="0" r="0" b="0"/>
                        <wp:wrapNone/>
                        <wp:docPr id="614" name="Freeform 36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9">
                                      <a:moveTo>
                                        <a:pt x="0" y="6109"/>
                                      </a:moveTo>
                                      <a:lnTo>
                                        <a:pt x="6109" y="6109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BD8D283" id="Freeform 369" o:spid="_x0000_s1026" style="position:absolute;margin-left:0;margin-top:15.65pt;width:.5pt;height:.5pt;z-index:2521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" path="m,6109r6109,l6109,,,,,6109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841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02080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-5953</wp:posOffset>
                        </wp:positionV>
                        <wp:extent cx="6096" cy="6096"/>
                        <wp:effectExtent l="0" t="0" r="0" b="0"/>
                        <wp:wrapNone/>
                        <wp:docPr id="359" name="Freeform 35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70E7228" id="Freeform 359" o:spid="_x0000_s1026" style="position:absolute;margin-left:0;margin-top:-.45pt;width:.5pt;height:.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Mq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499008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-5953</wp:posOffset>
                        </wp:positionV>
                        <wp:extent cx="6096" cy="6096"/>
                        <wp:effectExtent l="0" t="0" r="0" b="0"/>
                        <wp:wrapNone/>
                        <wp:docPr id="360" name="Freeform 36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12A161F" id="Freeform 360" o:spid="_x0000_s1026" style="position:absolute;margin-left:0;margin-top:-.45pt;width:.5pt;height:.5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WoWgIAAJcFAAAOAAAAZHJzL2Uyb0RvYy54bWysVMGO2yAQvVfqPyDuXTupmr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/X6E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06176" behindDoc="0" locked="0" layoutInCell="1" allowOverlap="1">
                        <wp:simplePos x="0" y="0"/>
                        <wp:positionH relativeFrom="page">
                          <wp:posOffset>6223457</wp:posOffset>
                        </wp:positionH>
                        <wp:positionV relativeFrom="line">
                          <wp:posOffset>-5953</wp:posOffset>
                        </wp:positionV>
                        <wp:extent cx="6096" cy="6096"/>
                        <wp:effectExtent l="0" t="0" r="0" b="0"/>
                        <wp:wrapNone/>
                        <wp:docPr id="361" name="Freeform 36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9AA83F5" id="Freeform 361" o:spid="_x0000_s1026" style="position:absolute;margin-left:490.05pt;margin-top:-.45pt;width:.5pt;height:.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7v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98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04128" behindDoc="0" locked="0" layoutInCell="1" allowOverlap="1">
                        <wp:simplePos x="0" y="0"/>
                        <wp:positionH relativeFrom="page">
                          <wp:posOffset>6223457</wp:posOffset>
                        </wp:positionH>
                        <wp:positionV relativeFrom="line">
                          <wp:posOffset>-5953</wp:posOffset>
                        </wp:positionV>
                        <wp:extent cx="6096" cy="6096"/>
                        <wp:effectExtent l="0" t="0" r="0" b="0"/>
                        <wp:wrapNone/>
                        <wp:docPr id="362" name="Freeform 36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B8099FB" id="Freeform 362" o:spid="_x0000_s1026" style="position:absolute;margin-left:490.05pt;margin-top:-.45pt;width:.5pt;height:.5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Mm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53280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192421</wp:posOffset>
                        </wp:positionV>
                        <wp:extent cx="6096" cy="6096"/>
                        <wp:effectExtent l="0" t="0" r="0" b="0"/>
                        <wp:wrapNone/>
                        <wp:docPr id="363" name="Freeform 36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83380DF" id="Freeform 363" o:spid="_x0000_s1026" style="position:absolute;margin-left:0;margin-top:15.15pt;width:.5pt;height:.5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hhWwIAAJcFAAAOAAAAZHJzL2Uyb0RvYy54bWysVMGO2yAQvVfqPyDuXTtZNW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7r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58400" behindDoc="0" locked="0" layoutInCell="1" allowOverlap="1">
                        <wp:simplePos x="0" y="0"/>
                        <wp:positionH relativeFrom="page">
                          <wp:posOffset>6223457</wp:posOffset>
                        </wp:positionH>
                        <wp:positionV relativeFrom="line">
                          <wp:posOffset>192421</wp:posOffset>
                        </wp:positionV>
                        <wp:extent cx="6096" cy="6096"/>
                        <wp:effectExtent l="0" t="0" r="0" b="0"/>
                        <wp:wrapNone/>
                        <wp:docPr id="364" name="Freeform 36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11F0C88" id="Freeform 364" o:spid="_x0000_s1026" style="position:absolute;margin-left:490.05pt;margin-top:15.15pt;width:.5pt;height:.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724937">
              <w:rPr>
                <w:rFonts w:ascii="Arial" w:hAnsi="Arial" w:cs="Arial"/>
                <w:b/>
                <w:bCs/>
                <w:color w:val="000000"/>
                <w:lang w:val="de-DE"/>
              </w:rPr>
              <w:t xml:space="preserve"> </w:t>
            </w:r>
            <w:r w:rsidR="002354B1">
              <w:rPr>
                <w:rFonts w:ascii="Arial" w:hAnsi="Arial"/>
                <w:b/>
                <w:color w:val="000000"/>
                <w:sz w:val="16"/>
                <w:rPrChange w:id="2842" w:author="erika.stempfle" w:date="2021-05-20T05:45:00Z">
                  <w:rPr>
                    <w:rFonts w:ascii="Arial" w:hAnsi="Arial"/>
                    <w:b/>
                    <w:color w:val="000000"/>
                  </w:rPr>
                </w:rPrChange>
              </w:rPr>
              <w:t>►</w:t>
            </w:r>
            <w:r w:rsidR="002354B1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2354B1">
              <w:rPr>
                <w:rFonts w:ascii="Calibri" w:hAnsi="Calibri" w:cs="Calibri"/>
                <w:b/>
                <w:bCs/>
                <w:color w:val="000000"/>
              </w:rPr>
              <w:t>P</w:t>
            </w:r>
            <w:r w:rsidR="002354B1">
              <w:rPr>
                <w:rFonts w:ascii="Calibri" w:hAnsi="Calibri"/>
                <w:b/>
                <w:color w:val="000000"/>
                <w:spacing w:val="-3"/>
                <w:rPrChange w:id="2843" w:author="erika.stempfle" w:date="2021-05-20T05:45:00Z">
                  <w:rPr>
                    <w:rFonts w:ascii="Calibri" w:hAnsi="Calibri"/>
                    <w:b/>
                    <w:color w:val="000000"/>
                  </w:rPr>
                </w:rPrChange>
              </w:rPr>
              <w:t>e</w:t>
            </w:r>
            <w:r w:rsidR="002354B1">
              <w:rPr>
                <w:rFonts w:ascii="Calibri" w:hAnsi="Calibri" w:cs="Calibri"/>
                <w:b/>
                <w:bCs/>
                <w:color w:val="000000"/>
              </w:rPr>
              <w:t>rsonal</w:t>
            </w:r>
            <w:r w:rsidR="00724937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</w:tr>
      <w:tr w:rsidR="00A54E9C" w:rsidRPr="0099013B" w14:paraId="655BB603" w14:textId="77777777" w:rsidTr="00B31174">
        <w:trPr>
          <w:trHeight w:hRule="exact" w:val="1857"/>
          <w:trPrChange w:id="2844" w:author="erika.stempfle" w:date="2021-05-20T05:45:00Z">
            <w:trPr>
              <w:trHeight w:hRule="exact" w:val="1189"/>
            </w:trPr>
          </w:trPrChange>
        </w:trPr>
        <w:tc>
          <w:tcPr>
            <w:tcW w:w="9803" w:type="dxa"/>
            <w:tcPrChange w:id="2845" w:author="erika.stempfle" w:date="2021-05-20T05:45:00Z">
              <w:tcPr>
                <w:tcW w:w="9736" w:type="dxa"/>
              </w:tcPr>
            </w:tcPrChange>
          </w:tcPr>
          <w:p w14:paraId="359662DE" w14:textId="4D7F6DE8" w:rsidR="00A54E9C" w:rsidRPr="002354B1" w:rsidRDefault="002354B1">
            <w:pPr>
              <w:spacing w:before="18" w:after="5" w:line="268" w:lineRule="exact"/>
              <w:ind w:left="77" w:right="295"/>
              <w:rPr>
                <w:rFonts w:ascii="Times New Roman" w:hAnsi="Times New Roman" w:cs="Times New Roman"/>
                <w:color w:val="010302"/>
                <w:lang w:val="de-DE"/>
              </w:rPr>
              <w:pPrChange w:id="2846" w:author="erika.stempfle" w:date="2021-05-20T05:45:00Z">
                <w:pPr>
                  <w:framePr w:wrap="around" w:vAnchor="text" w:hAnchor="page" w:x="1471" w:y="-270"/>
                  <w:spacing w:before="54" w:after="54" w:line="268" w:lineRule="exact"/>
                  <w:ind w:left="76" w:right="290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Die in 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er Betreuung der </w:t>
            </w:r>
            <w:r w:rsidRPr="002354B1">
              <w:rPr>
                <w:rFonts w:ascii="Calibri" w:hAnsi="Calibri"/>
                <w:color w:val="000000"/>
                <w:lang w:val="de-DE"/>
                <w:rPrChange w:id="2847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ewohner*innen t</w:t>
            </w:r>
            <w:r w:rsidRPr="002354B1">
              <w:rPr>
                <w:rFonts w:ascii="Calibri" w:hAnsi="Calibri"/>
                <w:color w:val="000000"/>
                <w:lang w:val="de-DE"/>
                <w:rPrChange w:id="2848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ä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tigen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49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tarbeite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*innen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ollten in 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A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bhängigkeit von d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50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="00B31174">
              <w:rPr>
                <w:rFonts w:ascii="Calibri" w:hAnsi="Calibri" w:cs="Calibri"/>
                <w:color w:val="000000"/>
                <w:lang w:val="de-DE"/>
              </w:rPr>
              <w:t xml:space="preserve">m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einrichtungsspezifischen Test</w:t>
            </w:r>
            <w:r w:rsidRPr="002354B1">
              <w:rPr>
                <w:rFonts w:ascii="Calibri" w:hAnsi="Calibri"/>
                <w:color w:val="000000"/>
                <w:lang w:val="de-DE"/>
                <w:rPrChange w:id="285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k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onzept und in Abst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mmung mit d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52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 Gesundheits</w:t>
            </w:r>
            <w:r w:rsidRPr="002354B1">
              <w:rPr>
                <w:rFonts w:ascii="Calibri" w:hAnsi="Calibri"/>
                <w:color w:val="000000"/>
                <w:lang w:val="de-DE"/>
                <w:rPrChange w:id="2853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a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mt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ege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mäßi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(z.B.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wöc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54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entlich)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ow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 be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N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55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uaufnahme de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Tätig</w:t>
            </w:r>
            <w:r w:rsidRPr="002354B1">
              <w:rPr>
                <w:rFonts w:ascii="Calibri" w:hAnsi="Calibri"/>
                <w:color w:val="000000"/>
                <w:lang w:val="de-DE"/>
                <w:rPrChange w:id="2856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k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eit 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ete</w:t>
            </w:r>
            <w:r w:rsidRPr="002354B1">
              <w:rPr>
                <w:rFonts w:ascii="Calibri" w:hAnsi="Calibri"/>
                <w:color w:val="000000"/>
                <w:lang w:val="de-DE"/>
                <w:rPrChange w:id="2857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tet wer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d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en. </w:t>
            </w:r>
            <w:ins w:id="2858" w:author="erika.stempfle" w:date="2021-05-20T05:45:00Z"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Di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 Häufigkeit d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r rege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m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ä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ßigen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  <w:ins w:id="2859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44064" behindDoc="0" locked="0" layoutInCell="1" allowOverlap="1">
                        <wp:simplePos x="0" y="0"/>
                        <wp:positionH relativeFrom="page">
                          <wp:posOffset>4411041</wp:posOffset>
                        </wp:positionH>
                        <wp:positionV relativeFrom="line">
                          <wp:posOffset>120397</wp:posOffset>
                        </wp:positionV>
                        <wp:extent cx="1454150" cy="9144"/>
                        <wp:effectExtent l="0" t="0" r="0" b="0"/>
                        <wp:wrapNone/>
                        <wp:docPr id="365" name="Freeform 36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45415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4150" h="9144">
                                      <a:moveTo>
                                        <a:pt x="0" y="9144"/>
                                      </a:moveTo>
                                      <a:lnTo>
                                        <a:pt x="1454150" y="9144"/>
                                      </a:lnTo>
                                      <a:lnTo>
                                        <a:pt x="14541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7E7ED58" id="Freeform 365" o:spid="_x0000_s1026" style="position:absolute;margin-left:347.35pt;margin-top:9.5pt;width:114.5pt;height:.7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541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" path="m,9144r1454150,l1454150,,,,,9144xe" fillcolor="#0070c0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Testungen kann bei ge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mp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tem bzw. gen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sen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m Per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onal reduzier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 werden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(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ehe auch Abschnitt 10.3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).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Rege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</w:t>
            </w:r>
            <w:r w:rsidRPr="002354B1">
              <w:rPr>
                <w:rFonts w:ascii="Calibri" w:hAnsi="Calibri"/>
                <w:color w:val="000000"/>
                <w:lang w:val="de-DE"/>
                <w:rPrChange w:id="2860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ä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ß</w:t>
            </w:r>
            <w:r w:rsidRPr="002354B1">
              <w:rPr>
                <w:rFonts w:ascii="Calibri" w:hAnsi="Calibri"/>
                <w:color w:val="000000"/>
                <w:lang w:val="de-DE"/>
                <w:rPrChange w:id="286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862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e, vor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orglich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63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/>
                <w:color w:val="000000"/>
                <w:lang w:val="de-DE"/>
                <w:rPrChange w:id="2864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eihen-</w:t>
            </w:r>
            <w:del w:id="2865" w:author="erika.stempfle" w:date="2021-05-20T05:45:00Z">
              <w:r w:rsidR="0008056C" w:rsidRPr="006016C1">
                <w:rPr>
                  <w:rFonts w:ascii="Times New Roman" w:hAnsi="Times New Roman" w:cs="Times New Roman"/>
                  <w:lang w:val="de-DE"/>
                </w:rPr>
                <w:delText xml:space="preserve"> </w:delText>
              </w:r>
            </w:del>
            <w:r w:rsidRPr="002354B1">
              <w:rPr>
                <w:rFonts w:ascii="Calibri" w:hAnsi="Calibri" w:cs="Calibri"/>
                <w:color w:val="000000"/>
                <w:lang w:val="de-DE"/>
              </w:rPr>
              <w:t>Te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66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tungen vo</w:t>
            </w:r>
            <w:r w:rsidRPr="002354B1">
              <w:rPr>
                <w:rFonts w:ascii="Calibri" w:hAnsi="Calibri"/>
                <w:color w:val="000000"/>
                <w:lang w:val="de-DE"/>
                <w:rPrChange w:id="2867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Per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68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ona</w:t>
            </w:r>
            <w:r w:rsidRPr="002354B1">
              <w:rPr>
                <w:rFonts w:ascii="Calibri" w:hAnsi="Calibri"/>
                <w:color w:val="000000"/>
                <w:lang w:val="de-DE"/>
                <w:rPrChange w:id="2869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70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 Ra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71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men z.B.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72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vo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873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betriebs</w:t>
            </w:r>
            <w:r w:rsidRPr="002354B1">
              <w:rPr>
                <w:rFonts w:ascii="Calibri" w:hAnsi="Calibri"/>
                <w:color w:val="000000"/>
                <w:lang w:val="de-DE"/>
                <w:rPrChange w:id="2874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ä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rztlic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875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2876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7683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165482</wp:posOffset>
                        </wp:positionV>
                        <wp:extent cx="6096" cy="6096"/>
                        <wp:effectExtent l="0" t="0" r="0" b="0"/>
                        <wp:wrapNone/>
                        <wp:docPr id="366" name="Freeform 36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F78D412" id="Freeform 366" o:spid="_x0000_s1026" style="position:absolute;margin-left:0;margin-top:13.05pt;width:.5pt;height:.5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7h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80928" behindDoc="0" locked="0" layoutInCell="1" allowOverlap="1">
                        <wp:simplePos x="0" y="0"/>
                        <wp:positionH relativeFrom="page">
                          <wp:posOffset>6223457</wp:posOffset>
                        </wp:positionH>
                        <wp:positionV relativeFrom="line">
                          <wp:posOffset>165482</wp:posOffset>
                        </wp:positionV>
                        <wp:extent cx="6096" cy="6096"/>
                        <wp:effectExtent l="0" t="0" r="0" b="0"/>
                        <wp:wrapNone/>
                        <wp:docPr id="367" name="Freeform 36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50B7353" id="Freeform 367" o:spid="_x0000_s1026" style="position:absolute;margin-left:490.05pt;margin-top:13.05pt;width:.5pt;height:.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Wm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Pr="002354B1">
              <w:rPr>
                <w:rFonts w:ascii="Calibri" w:hAnsi="Calibri" w:cs="Calibri"/>
                <w:color w:val="000000"/>
                <w:lang w:val="de-DE"/>
              </w:rPr>
              <w:t>Unters</w:t>
            </w:r>
            <w:r w:rsidRPr="002354B1">
              <w:rPr>
                <w:rFonts w:ascii="Calibri" w:hAnsi="Calibri"/>
                <w:color w:val="000000"/>
                <w:lang w:val="de-DE"/>
                <w:rPrChange w:id="2877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u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chungen </w:t>
            </w:r>
            <w:r w:rsidRPr="002354B1">
              <w:rPr>
                <w:rFonts w:ascii="Calibri" w:hAnsi="Calibri"/>
                <w:color w:val="000000"/>
                <w:lang w:val="de-DE"/>
                <w:rPrChange w:id="2878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ind mögl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879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ch.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72D47492" w14:textId="77777777" w:rsidTr="00B31174">
        <w:trPr>
          <w:trHeight w:hRule="exact" w:val="1699"/>
          <w:trPrChange w:id="2880" w:author="erika.stempfle" w:date="2021-05-20T05:45:00Z">
            <w:trPr>
              <w:trHeight w:hRule="exact" w:val="1427"/>
            </w:trPr>
          </w:trPrChange>
        </w:trPr>
        <w:tc>
          <w:tcPr>
            <w:tcW w:w="9803" w:type="dxa"/>
            <w:tcPrChange w:id="2881" w:author="erika.stempfle" w:date="2021-05-20T05:45:00Z">
              <w:tcPr>
                <w:tcW w:w="9736" w:type="dxa"/>
              </w:tcPr>
            </w:tcPrChange>
          </w:tcPr>
          <w:p w14:paraId="0A62895A" w14:textId="55D29AE0" w:rsidR="00A54E9C" w:rsidRPr="002354B1" w:rsidRDefault="0008056C">
            <w:pPr>
              <w:spacing w:before="69"/>
              <w:ind w:left="77"/>
              <w:rPr>
                <w:rFonts w:ascii="Times New Roman" w:hAnsi="Times New Roman" w:cs="Times New Roman"/>
                <w:color w:val="010302"/>
                <w:lang w:val="de-DE"/>
              </w:rPr>
              <w:pPrChange w:id="2882" w:author="erika.stempfle" w:date="2021-05-20T05:45:00Z">
                <w:pPr>
                  <w:framePr w:wrap="around" w:vAnchor="text" w:hAnchor="page" w:x="1471" w:y="-270"/>
                  <w:spacing w:before="6"/>
                  <w:ind w:left="76"/>
                  <w:suppressOverlap/>
                </w:pPr>
              </w:pPrChange>
            </w:pPr>
            <w:del w:id="2883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93280" behindDoc="0" locked="0" layoutInCell="1" allowOverlap="1" wp14:anchorId="46BF439C" wp14:editId="32919ED9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-178</wp:posOffset>
                        </wp:positionV>
                        <wp:extent cx="6109" cy="6108"/>
                        <wp:effectExtent l="0" t="0" r="0" b="0"/>
                        <wp:wrapNone/>
                        <wp:docPr id="615" name="Freeform 37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8">
                                      <a:moveTo>
                                        <a:pt x="0" y="6108"/>
                                      </a:moveTo>
                                      <a:lnTo>
                                        <a:pt x="6109" y="6108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4F631EF" id="Freeform 370" o:spid="_x0000_s1026" style="position:absolute;margin-left:0;margin-top:0;width:.5pt;height:.5pt;z-index:2521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" path="m,6108r6109,l6109,,,,,6108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Emp</w:t>
            </w:r>
            <w:r w:rsidR="002354B1"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ohlenes Testverfahr</w:t>
            </w:r>
            <w:r w:rsidR="002354B1" w:rsidRPr="002354B1">
              <w:rPr>
                <w:rFonts w:ascii="Calibri" w:hAnsi="Calibri"/>
                <w:color w:val="000000"/>
                <w:spacing w:val="-3"/>
                <w:lang w:val="de-DE"/>
                <w:rPrChange w:id="2884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e</w:t>
            </w:r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n: Antigen-Te</w:t>
            </w:r>
            <w:r w:rsidR="002354B1"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="002354B1" w:rsidRPr="002354B1">
              <w:rPr>
                <w:rFonts w:ascii="Calibri" w:hAnsi="Calibri" w:cs="Calibri"/>
                <w:color w:val="000000"/>
                <w:lang w:val="de-DE"/>
              </w:rPr>
              <w:t>t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013C09A1" w14:textId="21992766" w:rsidR="00A54E9C" w:rsidRPr="002354B1" w:rsidRDefault="002354B1">
            <w:pPr>
              <w:spacing w:before="28" w:line="268" w:lineRule="exact"/>
              <w:ind w:left="77" w:right="1176"/>
              <w:rPr>
                <w:rFonts w:ascii="Times New Roman" w:hAnsi="Times New Roman" w:cs="Times New Roman"/>
                <w:color w:val="010302"/>
                <w:lang w:val="de-DE"/>
              </w:rPr>
              <w:pPrChange w:id="2885" w:author="erika.stempfle" w:date="2021-05-20T05:45:00Z">
                <w:pPr>
                  <w:framePr w:wrap="around" w:vAnchor="text" w:hAnchor="page" w:x="1471" w:y="-270"/>
                  <w:spacing w:line="268" w:lineRule="exact"/>
                  <w:ind w:left="76" w:right="1109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Es besteht auch d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886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 Mögli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hkeit de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Durchführung ei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 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R (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V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eranlassung dur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h öffentlic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87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h</w:t>
            </w:r>
            <w:r w:rsidR="00B31174">
              <w:rPr>
                <w:rFonts w:ascii="Calibri" w:hAnsi="Calibri" w:cs="Calibri"/>
                <w:color w:val="000000"/>
                <w:lang w:val="de-DE"/>
              </w:rPr>
              <w:t xml:space="preserve">en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Gesundheitsdienst er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f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orderlich)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774A2759" w14:textId="4BE1973C" w:rsidR="00A54E9C" w:rsidRPr="002354B1" w:rsidRDefault="002354B1">
            <w:pPr>
              <w:spacing w:before="44" w:after="36" w:line="268" w:lineRule="exact"/>
              <w:ind w:left="77" w:right="595"/>
              <w:rPr>
                <w:rFonts w:ascii="Times New Roman" w:hAnsi="Times New Roman" w:cs="Times New Roman"/>
                <w:color w:val="010302"/>
                <w:lang w:val="de-DE"/>
              </w:rPr>
              <w:pPrChange w:id="2888" w:author="erika.stempfle" w:date="2021-05-20T05:45:00Z">
                <w:pPr>
                  <w:framePr w:wrap="around" w:vAnchor="text" w:hAnchor="page" w:x="1471" w:y="-270"/>
                  <w:spacing w:after="22" w:line="268" w:lineRule="exact"/>
                  <w:ind w:left="76" w:right="529"/>
                  <w:suppressOverlap/>
                </w:pPr>
              </w:pPrChange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Anmerkung: Voraus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etzu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g für den Einsatz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89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von Anti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g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en-Test</w:t>
            </w:r>
            <w:r w:rsidRPr="002354B1">
              <w:rPr>
                <w:rFonts w:ascii="Calibri" w:hAnsi="Calibri"/>
                <w:color w:val="000000"/>
                <w:lang w:val="de-DE"/>
                <w:rPrChange w:id="2890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ist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j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edoch, dass d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89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 verwendeten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92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ts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893" w:author="erika.stempfle" w:date="2021-05-20T05:45:00Z"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95328" behindDoc="0" locked="0" layoutInCell="1" allowOverlap="1" wp14:anchorId="4F402444" wp14:editId="6ABC2F40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189052</wp:posOffset>
                        </wp:positionV>
                        <wp:extent cx="6109" cy="6109"/>
                        <wp:effectExtent l="0" t="0" r="0" b="0"/>
                        <wp:wrapNone/>
                        <wp:docPr id="616" name="Freeform 37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9">
                                      <a:moveTo>
                                        <a:pt x="0" y="6109"/>
                                      </a:moveTo>
                                      <a:lnTo>
                                        <a:pt x="6109" y="6109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A966686" id="Freeform 371" o:spid="_x0000_s1026" style="position:absolute;margin-left:0;margin-top:14.9pt;width:.5pt;height:.5pt;z-index:2521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" path="m,6109r6109,l6109,,,,,6109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89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20864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185293</wp:posOffset>
                        </wp:positionV>
                        <wp:extent cx="6096" cy="6097"/>
                        <wp:effectExtent l="0" t="0" r="0" b="0"/>
                        <wp:wrapNone/>
                        <wp:docPr id="368" name="Freeform 36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7">
                                      <a:moveTo>
                                        <a:pt x="0" y="6097"/>
                                      </a:moveTo>
                                      <a:lnTo>
                                        <a:pt x="6096" y="6097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8CFDF50" id="Freeform 368" o:spid="_x0000_s1026" style="position:absolute;margin-left:0;margin-top:14.6pt;width:.5pt;height:.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V2WwIAAJcFAAAOAAAAZHJzL2Uyb0RvYy54bWysVMGO2yAQvVfqPyDuXTupm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" path="m,6097r6096,l6096,,,,,6097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Pr="002354B1">
              <w:rPr>
                <w:rFonts w:ascii="Calibri" w:hAnsi="Calibri" w:cs="Calibri"/>
                <w:color w:val="000000"/>
                <w:lang w:val="de-DE"/>
              </w:rPr>
              <w:t>hinsichtlich der Leistungs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p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arameter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95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eine 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h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ohe Spezif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tät auf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896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w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eisen.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14:paraId="30AC8384" w14:textId="77777777">
        <w:trPr>
          <w:trHeight w:hRule="exact" w:val="306"/>
          <w:trPrChange w:id="2897" w:author="erika.stempfle" w:date="2021-05-20T05:45:00Z">
            <w:trPr>
              <w:trHeight w:hRule="exact" w:val="304"/>
            </w:trPr>
          </w:trPrChange>
        </w:trPr>
        <w:tc>
          <w:tcPr>
            <w:tcW w:w="9803" w:type="dxa"/>
            <w:shd w:val="clear" w:color="auto" w:fill="DBE5F1"/>
            <w:tcPrChange w:id="2898" w:author="erika.stempfle" w:date="2021-05-20T05:45:00Z">
              <w:tcPr>
                <w:tcW w:w="9736" w:type="dxa"/>
                <w:shd w:val="clear" w:color="auto" w:fill="C6D9F1"/>
              </w:tcPr>
            </w:tcPrChange>
          </w:tcPr>
          <w:p w14:paraId="5B88F85A" w14:textId="5ABC7255" w:rsidR="00A54E9C" w:rsidRDefault="0008056C">
            <w:pPr>
              <w:spacing w:before="77" w:after="29"/>
              <w:ind w:left="77"/>
              <w:rPr>
                <w:rFonts w:ascii="Times New Roman" w:hAnsi="Times New Roman" w:cs="Times New Roman"/>
                <w:color w:val="010302"/>
              </w:rPr>
              <w:pPrChange w:id="2899" w:author="erika.stempfle" w:date="2021-05-20T05:45:00Z">
                <w:pPr>
                  <w:framePr w:wrap="around" w:vAnchor="text" w:hAnchor="page" w:x="1471" w:y="-270"/>
                  <w:spacing w:after="65529"/>
                  <w:ind w:left="76"/>
                  <w:suppressOverlap/>
                </w:pPr>
              </w:pPrChange>
            </w:pPr>
            <w:del w:id="2900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97376" behindDoc="0" locked="0" layoutInCell="1" allowOverlap="1" wp14:anchorId="162064A2" wp14:editId="73C14987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207100</wp:posOffset>
                        </wp:positionV>
                        <wp:extent cx="6109" cy="6108"/>
                        <wp:effectExtent l="0" t="0" r="0" b="0"/>
                        <wp:wrapNone/>
                        <wp:docPr id="617" name="Freeform 37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8">
                                      <a:moveTo>
                                        <a:pt x="0" y="6108"/>
                                      </a:moveTo>
                                      <a:lnTo>
                                        <a:pt x="6109" y="6108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29B75A7" id="Freeform 372" o:spid="_x0000_s1026" style="position:absolute;margin-left:0;margin-top:16.3pt;width:.5pt;height:.5pt;z-index:2521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QYXQIAAJcFAAAOAAAAZHJzL2Uyb0RvYy54bWysVMGO2yAQvVfqPyDuje1U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" path="m,6108r6109,l6109,,,,,6108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ins w:id="2901" w:author="erika.stempfle" w:date="2021-05-20T05:45:00Z"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23936" behindDoc="0" locked="0" layoutInCell="1" allowOverlap="1">
                        <wp:simplePos x="0" y="0"/>
                        <wp:positionH relativeFrom="page">
                          <wp:posOffset>6223457</wp:posOffset>
                        </wp:positionH>
                        <wp:positionV relativeFrom="line">
                          <wp:posOffset>127</wp:posOffset>
                        </wp:positionV>
                        <wp:extent cx="6096" cy="6097"/>
                        <wp:effectExtent l="0" t="0" r="0" b="0"/>
                        <wp:wrapNone/>
                        <wp:docPr id="369" name="Freeform 36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7">
                                      <a:moveTo>
                                        <a:pt x="0" y="6097"/>
                                      </a:moveTo>
                                      <a:lnTo>
                                        <a:pt x="6096" y="6097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51F89CFF" id="Freeform 369" o:spid="_x0000_s1026" style="position:absolute;margin-left:490.05pt;margin-top:0;width:.5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4xXAIAAJcFAAAOAAAAZHJzL2Uyb0RvYy54bWysVE2P2yAQvVfqf0DcGzupm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5v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" path="m,6097r6096,l6096,,,,,6097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66944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207772</wp:posOffset>
                        </wp:positionV>
                        <wp:extent cx="6096" cy="6096"/>
                        <wp:effectExtent l="0" t="0" r="0" b="0"/>
                        <wp:wrapNone/>
                        <wp:docPr id="370" name="Freeform 37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949619F" id="Freeform 370" o:spid="_x0000_s1026" style="position:absolute;margin-left:0;margin-top:16.35pt;width:.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jYWgIAAJcFAAAOAAAAZHJzL2Uyb0RvYy54bWysVMGO2yAQvVfqPyDujZ1U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2354B1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68992" behindDoc="0" locked="0" layoutInCell="1" allowOverlap="1">
                        <wp:simplePos x="0" y="0"/>
                        <wp:positionH relativeFrom="page">
                          <wp:posOffset>6223457</wp:posOffset>
                        </wp:positionH>
                        <wp:positionV relativeFrom="line">
                          <wp:posOffset>207772</wp:posOffset>
                        </wp:positionV>
                        <wp:extent cx="6096" cy="6096"/>
                        <wp:effectExtent l="0" t="0" r="0" b="0"/>
                        <wp:wrapNone/>
                        <wp:docPr id="371" name="Freeform 37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93227CC" id="Freeform 371" o:spid="_x0000_s1026" style="position:absolute;margin-left:490.05pt;margin-top:16.35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OfWwIAAJcFAAAOAAAAZHJzL2Uyb0RvYy54bWysVE2P2yAQvVfqf0DcG9uput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ins>
            <w:r w:rsidR="002354B1">
              <w:rPr>
                <w:rFonts w:ascii="Calibri" w:hAnsi="Calibri"/>
                <w:b/>
                <w:color w:val="000000"/>
                <w:rPrChange w:id="2902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•</w:t>
            </w:r>
            <w:r w:rsidR="00724937">
              <w:rPr>
                <w:rFonts w:ascii="Calibri" w:hAnsi="Calibri"/>
                <w:b/>
                <w:color w:val="000000"/>
              </w:rPr>
              <w:t xml:space="preserve"> </w:t>
            </w:r>
            <w:r w:rsidR="002354B1">
              <w:rPr>
                <w:rFonts w:ascii="Calibri" w:hAnsi="Calibri"/>
                <w:b/>
                <w:color w:val="000000"/>
                <w:rPrChange w:id="2903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Besuch</w:t>
            </w:r>
            <w:r w:rsidR="002354B1">
              <w:rPr>
                <w:rFonts w:ascii="Calibri" w:hAnsi="Calibri"/>
                <w:b/>
                <w:color w:val="000000"/>
                <w:rPrChange w:id="2904" w:author="erika.stempfle" w:date="2021-05-20T05:45:00Z">
                  <w:rPr>
                    <w:rFonts w:ascii="Calibri" w:hAnsi="Calibri"/>
                    <w:b/>
                    <w:color w:val="000000"/>
                    <w:spacing w:val="-4"/>
                    <w:sz w:val="24"/>
                  </w:rPr>
                </w:rPrChange>
              </w:rPr>
              <w:t>e</w:t>
            </w:r>
            <w:r w:rsidR="002354B1">
              <w:rPr>
                <w:rFonts w:ascii="Calibri" w:hAnsi="Calibri"/>
                <w:b/>
                <w:color w:val="000000"/>
                <w:rPrChange w:id="2905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r der Einrichtu</w:t>
            </w:r>
            <w:r w:rsidR="002354B1">
              <w:rPr>
                <w:rFonts w:ascii="Calibri" w:hAnsi="Calibri"/>
                <w:b/>
                <w:color w:val="000000"/>
                <w:spacing w:val="-4"/>
                <w:rPrChange w:id="2906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n</w:t>
            </w:r>
            <w:r w:rsidR="002354B1">
              <w:rPr>
                <w:rFonts w:ascii="Calibri" w:hAnsi="Calibri"/>
                <w:b/>
                <w:color w:val="000000"/>
                <w:rPrChange w:id="2907" w:author="erika.stempfle" w:date="2021-05-20T05:45:00Z">
                  <w:rPr>
                    <w:rFonts w:ascii="Calibri" w:hAnsi="Calibri"/>
                    <w:b/>
                    <w:color w:val="000000"/>
                    <w:sz w:val="24"/>
                  </w:rPr>
                </w:rPrChange>
              </w:rPr>
              <w:t>g</w:t>
            </w:r>
            <w:r w:rsidR="00724937">
              <w:rPr>
                <w:rFonts w:ascii="Calibri" w:hAnsi="Calibri"/>
                <w:b/>
                <w:color w:val="000000"/>
              </w:rPr>
              <w:t xml:space="preserve"> </w:t>
            </w:r>
          </w:p>
        </w:tc>
      </w:tr>
      <w:tr w:rsidR="00A54E9C" w14:paraId="2249250D" w14:textId="77777777" w:rsidTr="00B31174">
        <w:trPr>
          <w:trHeight w:hRule="exact" w:val="1542"/>
          <w:trPrChange w:id="2908" w:author="erika.stempfle" w:date="2021-05-20T05:45:00Z">
            <w:trPr>
              <w:trHeight w:hRule="exact" w:val="923"/>
            </w:trPr>
          </w:trPrChange>
        </w:trPr>
        <w:tc>
          <w:tcPr>
            <w:tcW w:w="9803" w:type="dxa"/>
            <w:tcBorders>
              <w:bottom w:val="single" w:sz="4" w:space="0" w:color="0070C0"/>
            </w:tcBorders>
            <w:shd w:val="clear" w:color="auto" w:fill="C6D9F1"/>
            <w:tcPrChange w:id="2909" w:author="erika.stempfle" w:date="2021-05-20T05:45:00Z">
              <w:tcPr>
                <w:tcW w:w="9736" w:type="dxa"/>
                <w:shd w:val="clear" w:color="auto" w:fill="C6D9F1"/>
              </w:tcPr>
            </w:tcPrChange>
          </w:tcPr>
          <w:p w14:paraId="653E2B3A" w14:textId="7BDAAEE4" w:rsidR="00A54E9C" w:rsidRPr="002354B1" w:rsidRDefault="002354B1">
            <w:pPr>
              <w:spacing w:before="18" w:line="267" w:lineRule="exact"/>
              <w:ind w:left="77" w:right="63"/>
              <w:rPr>
                <w:ins w:id="2910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r w:rsidRPr="002354B1">
              <w:rPr>
                <w:rFonts w:ascii="Calibri" w:hAnsi="Calibri" w:cs="Calibri"/>
                <w:color w:val="000000"/>
                <w:lang w:val="de-DE"/>
              </w:rPr>
              <w:t>In Abstimmung m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t der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l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o</w:t>
            </w:r>
            <w:r w:rsidRPr="002354B1">
              <w:rPr>
                <w:rFonts w:ascii="Calibri" w:hAnsi="Calibri"/>
                <w:color w:val="000000"/>
                <w:lang w:val="de-DE"/>
                <w:rPrChange w:id="2911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k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alen Gesundheits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912" w:author="erika.stempfle" w:date="2021-05-20T05:45:00Z">
                  <w:rPr>
                    <w:rFonts w:ascii="Calibri" w:hAnsi="Calibri"/>
                    <w:color w:val="000000"/>
                    <w:spacing w:val="-4"/>
                    <w:lang w:val="de-DE"/>
                  </w:rPr>
                </w:rPrChange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ehörde wird die Durchführung eines Antigen-Schnellte</w:t>
            </w:r>
            <w:r w:rsidRPr="002354B1">
              <w:rPr>
                <w:rFonts w:ascii="Calibri" w:hAnsi="Calibri"/>
                <w:color w:val="000000"/>
                <w:lang w:val="de-DE"/>
                <w:rPrChange w:id="2913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ts unmittelba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vor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esuch de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r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 Einrichtung empfohlen.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914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 xml:space="preserve"> 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Ein negatives Testergebnis g</w:t>
            </w:r>
            <w:r w:rsidRPr="002354B1">
              <w:rPr>
                <w:rFonts w:ascii="Calibri" w:hAnsi="Calibri"/>
                <w:color w:val="000000"/>
                <w:spacing w:val="-4"/>
                <w:lang w:val="de-DE"/>
                <w:rPrChange w:id="2915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i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 xml:space="preserve">lt nur für den 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B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esuchstag.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del w:id="2916" w:author="erika.stempfle" w:date="2021-05-20T05:45:00Z"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200448" behindDoc="1" locked="0" layoutInCell="1" allowOverlap="1" wp14:anchorId="728097F9" wp14:editId="4A53160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208974</wp:posOffset>
                        </wp:positionV>
                        <wp:extent cx="6109" cy="6108"/>
                        <wp:effectExtent l="0" t="0" r="0" b="0"/>
                        <wp:wrapNone/>
                        <wp:docPr id="618" name="Freeform 37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8">
                                      <a:moveTo>
                                        <a:pt x="0" y="6108"/>
                                      </a:moveTo>
                                      <a:lnTo>
                                        <a:pt x="6109" y="6108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769AAE2" id="Freeform 373" o:spid="_x0000_s1026" style="position:absolute;margin-left:0;margin-top:16.45pt;width:.5pt;height:.5pt;z-index:-2511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5sBXQIAAJcFAAAOAAAAZHJzL2Uyb0RvYy54bWysVMGO2yAQvVfqPyDuje2smt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" path="m,6108r6109,l6109,,,,,6108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08056C"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2199424" behindDoc="1" locked="0" layoutInCell="1" allowOverlap="1" wp14:anchorId="70800997" wp14:editId="7AFCCEE7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208974</wp:posOffset>
                        </wp:positionV>
                        <wp:extent cx="6109" cy="6108"/>
                        <wp:effectExtent l="0" t="0" r="0" b="0"/>
                        <wp:wrapNone/>
                        <wp:docPr id="619" name="Freeform 37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109" cy="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9" h="6108">
                                      <a:moveTo>
                                        <a:pt x="0" y="6108"/>
                                      </a:moveTo>
                                      <a:lnTo>
                                        <a:pt x="6109" y="6108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67E8721" id="Freeform 374" o:spid="_x0000_s1026" style="position:absolute;margin-left:0;margin-top:16.45pt;width:.5pt;height:.5pt;z-index:-25111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+lXAIAAJcFAAAOAAAAZHJzL2Uyb0RvYy54bWysVMGO0zAQvSPxD5bvNEmB7l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" path="m,6108r6109,l6109,,,,,6108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</w:del>
            <w:r w:rsidRPr="002354B1">
              <w:rPr>
                <w:rFonts w:ascii="Calibri" w:hAnsi="Calibri" w:cs="Calibri"/>
                <w:color w:val="000000"/>
                <w:lang w:val="de-DE"/>
              </w:rPr>
              <w:t>(Bei Durchführung eines P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C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R-Testes be</w:t>
            </w:r>
            <w:r w:rsidRPr="002354B1">
              <w:rPr>
                <w:rFonts w:ascii="Calibri" w:hAnsi="Calibri"/>
                <w:color w:val="000000"/>
                <w:lang w:val="de-DE"/>
                <w:rPrChange w:id="2917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s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teht kein Ans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p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ruch auf Koste</w:t>
            </w:r>
            <w:r w:rsidRPr="002354B1">
              <w:rPr>
                <w:rFonts w:ascii="Calibri" w:hAnsi="Calibri" w:cs="Calibri"/>
                <w:color w:val="000000"/>
                <w:spacing w:val="-4"/>
                <w:lang w:val="de-DE"/>
              </w:rPr>
              <w:t>n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ersta</w:t>
            </w:r>
            <w:r w:rsidRPr="002354B1">
              <w:rPr>
                <w:rFonts w:ascii="Calibri" w:hAnsi="Calibri"/>
                <w:color w:val="000000"/>
                <w:spacing w:val="-3"/>
                <w:lang w:val="de-DE"/>
                <w:rPrChange w:id="2918" w:author="erika.stempfle" w:date="2021-05-20T05:45:00Z">
                  <w:rPr>
                    <w:rFonts w:ascii="Calibri" w:hAnsi="Calibri"/>
                    <w:color w:val="000000"/>
                    <w:lang w:val="de-DE"/>
                  </w:rPr>
                </w:rPrChange>
              </w:rPr>
              <w:t>t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tung gem</w:t>
            </w:r>
            <w:r w:rsidRPr="002354B1">
              <w:rPr>
                <w:rFonts w:ascii="Calibri" w:hAnsi="Calibri" w:cs="Calibri"/>
                <w:color w:val="000000"/>
                <w:spacing w:val="-3"/>
                <w:lang w:val="de-DE"/>
              </w:rPr>
              <w:t>ä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ß V</w:t>
            </w:r>
            <w:r w:rsidRPr="002354B1">
              <w:rPr>
                <w:rFonts w:ascii="Calibri" w:hAnsi="Calibri"/>
                <w:color w:val="000000"/>
                <w:lang w:val="de-DE"/>
                <w:rPrChange w:id="2919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O</w:t>
            </w:r>
            <w:r w:rsidRPr="002354B1">
              <w:rPr>
                <w:rFonts w:ascii="Calibri" w:hAnsi="Calibri" w:cs="Calibri"/>
                <w:color w:val="000000"/>
                <w:lang w:val="de-DE"/>
              </w:rPr>
              <w:t>*)</w:t>
            </w:r>
            <w:r w:rsidRPr="002354B1">
              <w:rPr>
                <w:rFonts w:ascii="Calibri" w:hAnsi="Calibri"/>
                <w:color w:val="000000"/>
                <w:lang w:val="de-DE"/>
                <w:rPrChange w:id="2920" w:author="erika.stempfle" w:date="2021-05-20T05:45:00Z">
                  <w:rPr>
                    <w:rFonts w:ascii="Calibri" w:hAnsi="Calibri"/>
                    <w:color w:val="000000"/>
                    <w:spacing w:val="-3"/>
                    <w:lang w:val="de-DE"/>
                  </w:rPr>
                </w:rPrChange>
              </w:rPr>
              <w:t>.</w:t>
            </w:r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1D0D4CD4" w14:textId="411E95C9" w:rsidR="00A54E9C" w:rsidRDefault="002354B1">
            <w:pPr>
              <w:spacing w:before="13" w:after="4" w:line="268" w:lineRule="exact"/>
              <w:ind w:left="59" w:right="-61"/>
              <w:rPr>
                <w:rFonts w:ascii="Times New Roman" w:hAnsi="Times New Roman"/>
                <w:color w:val="010302"/>
                <w:rPrChange w:id="2921" w:author="erika.stempfle" w:date="2021-05-20T05:45:00Z">
                  <w:rPr>
                    <w:rFonts w:ascii="Times New Roman" w:hAnsi="Times New Roman"/>
                    <w:color w:val="010302"/>
                    <w:lang w:val="de-DE"/>
                  </w:rPr>
                </w:rPrChange>
              </w:rPr>
              <w:pPrChange w:id="2922" w:author="erika.stempfle" w:date="2021-05-20T05:45:00Z">
                <w:pPr>
                  <w:framePr w:wrap="around" w:vAnchor="text" w:hAnchor="page" w:x="1471" w:y="-270"/>
                  <w:spacing w:before="57" w:after="54" w:line="268" w:lineRule="exact"/>
                  <w:ind w:left="58" w:right="18"/>
                  <w:suppressOverlap/>
                </w:pPr>
              </w:pPrChange>
            </w:pPr>
            <w:ins w:id="2923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51584" behindDoc="0" locked="0" layoutInCell="1" allowOverlap="1">
                        <wp:simplePos x="0" y="0"/>
                        <wp:positionH relativeFrom="page">
                          <wp:posOffset>5882081</wp:posOffset>
                        </wp:positionH>
                        <wp:positionV relativeFrom="line">
                          <wp:posOffset>150876</wp:posOffset>
                        </wp:positionV>
                        <wp:extent cx="298704" cy="9144"/>
                        <wp:effectExtent l="0" t="0" r="0" b="0"/>
                        <wp:wrapNone/>
                        <wp:docPr id="372" name="Freeform 37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9870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704" h="9144">
                                      <a:moveTo>
                                        <a:pt x="0" y="9144"/>
                                      </a:moveTo>
                                      <a:lnTo>
                                        <a:pt x="298704" y="9144"/>
                                      </a:lnTo>
                                      <a:lnTo>
                                        <a:pt x="2987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08F4D65" id="Freeform 372" o:spid="_x0000_s1026" style="position:absolute;margin-left:463.15pt;margin-top:11.9pt;width:23.5pt;height:.7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87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" path="m,9144r298704,l298704,,,,,9144xe" fillcolor="#0070c0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Auf eine Testung von vol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ständig geimpften b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z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w. gen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senen Besucher*innen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ka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n verzich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et werden. </w:t>
              </w:r>
              <w:r>
                <w:rPr>
                  <w:rFonts w:ascii="Calibri" w:hAnsi="Calibri" w:cs="Calibri"/>
                  <w:color w:val="000000"/>
                  <w:spacing w:val="-3"/>
                </w:rPr>
                <w:t>(</w:t>
              </w:r>
              <w:r>
                <w:rPr>
                  <w:rFonts w:ascii="Calibri" w:hAnsi="Calibri" w:cs="Calibri"/>
                  <w:color w:val="0070C0"/>
                </w:rPr>
                <w:t>sieh</w:t>
              </w:r>
              <w:r>
                <w:rPr>
                  <w:rFonts w:ascii="Calibri" w:hAnsi="Calibri" w:cs="Calibri"/>
                  <w:color w:val="0070C0"/>
                  <w:spacing w:val="-3"/>
                </w:rPr>
                <w:t>e</w:t>
              </w:r>
            </w:ins>
            <w:r w:rsidR="00724937">
              <w:rPr>
                <w:rFonts w:ascii="Calibri" w:hAnsi="Calibri" w:cs="Calibri"/>
                <w:color w:val="0070C0"/>
              </w:rPr>
              <w:t xml:space="preserve"> </w:t>
            </w:r>
            <w:ins w:id="292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7411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165481</wp:posOffset>
                        </wp:positionV>
                        <wp:extent cx="6096" cy="6096"/>
                        <wp:effectExtent l="0" t="0" r="0" b="0"/>
                        <wp:wrapNone/>
                        <wp:docPr id="373" name="Freeform 37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3AC3201" id="Freeform 373" o:spid="_x0000_s1026" style="position:absolute;margin-left:0;margin-top:13.05pt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UR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71040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165481</wp:posOffset>
                        </wp:positionV>
                        <wp:extent cx="6096" cy="6096"/>
                        <wp:effectExtent l="0" t="0" r="0" b="0"/>
                        <wp:wrapNone/>
                        <wp:docPr id="374" name="Freeform 37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ED3702F" id="Freeform 374" o:spid="_x0000_s1026" style="position:absolute;margin-left:0;margin-top:13.05pt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Uf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P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80256" behindDoc="0" locked="0" layoutInCell="1" allowOverlap="1">
                        <wp:simplePos x="0" y="0"/>
                        <wp:positionH relativeFrom="page">
                          <wp:posOffset>6223457</wp:posOffset>
                        </wp:positionH>
                        <wp:positionV relativeFrom="line">
                          <wp:posOffset>165481</wp:posOffset>
                        </wp:positionV>
                        <wp:extent cx="6096" cy="6096"/>
                        <wp:effectExtent l="0" t="0" r="0" b="0"/>
                        <wp:wrapNone/>
                        <wp:docPr id="375" name="Freeform 37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1BFCAF5" id="Freeform 375" o:spid="_x0000_s1026" style="position:absolute;margin-left:490.05pt;margin-top:13.05pt;width:.5pt;height:.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5Y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7c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77184" behindDoc="0" locked="0" layoutInCell="1" allowOverlap="1">
                        <wp:simplePos x="0" y="0"/>
                        <wp:positionH relativeFrom="page">
                          <wp:posOffset>6223457</wp:posOffset>
                        </wp:positionH>
                        <wp:positionV relativeFrom="line">
                          <wp:posOffset>165481</wp:posOffset>
                        </wp:positionV>
                        <wp:extent cx="6096" cy="6096"/>
                        <wp:effectExtent l="0" t="0" r="0" b="0"/>
                        <wp:wrapNone/>
                        <wp:docPr id="376" name="Freeform 37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393CF31" id="Freeform 376" o:spid="_x0000_s1026" style="position:absolute;margin-left:490.05pt;margin-top:13.05pt;width:.5pt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ORWg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rFonts w:ascii="Calibri" w:hAnsi="Calibri" w:cs="Calibri"/>
                  <w:color w:val="0070C0"/>
                </w:rPr>
                <w:t>Abschnitt 3</w:t>
              </w:r>
              <w:r>
                <w:rPr>
                  <w:rFonts w:ascii="Calibri" w:hAnsi="Calibri" w:cs="Calibri"/>
                  <w:color w:val="0070C0"/>
                  <w:spacing w:val="-3"/>
                </w:rPr>
                <w:t>.</w:t>
              </w:r>
              <w:r>
                <w:rPr>
                  <w:rFonts w:ascii="Calibri" w:hAnsi="Calibri" w:cs="Calibri"/>
                  <w:color w:val="0070C0"/>
                </w:rPr>
                <w:t>8 Besucherre</w:t>
              </w:r>
              <w:r>
                <w:rPr>
                  <w:rFonts w:ascii="Calibri" w:hAnsi="Calibri" w:cs="Calibri"/>
                  <w:color w:val="0070C0"/>
                  <w:spacing w:val="-3"/>
                </w:rPr>
                <w:t>g</w:t>
              </w:r>
              <w:r>
                <w:rPr>
                  <w:rFonts w:ascii="Calibri" w:hAnsi="Calibri" w:cs="Calibri"/>
                  <w:color w:val="0070C0"/>
                </w:rPr>
                <w:t>elungen</w:t>
              </w:r>
              <w:r>
                <w:rPr>
                  <w:rFonts w:ascii="Calibri" w:hAnsi="Calibri" w:cs="Calibri"/>
                  <w:color w:val="000000"/>
                </w:rPr>
                <w:t>).</w:t>
              </w:r>
            </w:ins>
            <w:r w:rsidR="007249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</w:tbl>
    <w:p w14:paraId="6B1F3ADD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F9A673B" w14:textId="77777777" w:rsidR="00A8262B" w:rsidRDefault="0008056C">
      <w:pPr>
        <w:rPr>
          <w:del w:id="292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292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02496" behindDoc="0" locked="0" layoutInCell="1" allowOverlap="1" wp14:anchorId="5DEDE6A0" wp14:editId="0AB5766C">
                  <wp:simplePos x="0" y="0"/>
                  <wp:positionH relativeFrom="page">
                    <wp:posOffset>7156704</wp:posOffset>
                  </wp:positionH>
                  <wp:positionV relativeFrom="paragraph">
                    <wp:posOffset>29845</wp:posOffset>
                  </wp:positionV>
                  <wp:extent cx="6108" cy="6096"/>
                  <wp:effectExtent l="0" t="0" r="0" b="0"/>
                  <wp:wrapNone/>
                  <wp:docPr id="620" name="Freeform 37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0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" h="6096">
                                <a:moveTo>
                                  <a:pt x="0" y="6096"/>
                                </a:moveTo>
                                <a:lnTo>
                                  <a:pt x="6108" y="6096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35E0948" id="Freeform 375" o:spid="_x0000_s1026" style="position:absolute;margin-left:563.5pt;margin-top:2.35pt;width:.5pt;height:.5pt;z-index:2522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lmXQ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" path="m,6096r6108,l6108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del>
    </w:p>
    <w:p w14:paraId="71773140" w14:textId="77777777" w:rsidR="00A8262B" w:rsidRDefault="0008056C">
      <w:pPr>
        <w:rPr>
          <w:del w:id="292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292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03520" behindDoc="0" locked="0" layoutInCell="1" allowOverlap="1" wp14:anchorId="6E8CCF18" wp14:editId="2AF1BEF6">
                  <wp:simplePos x="0" y="0"/>
                  <wp:positionH relativeFrom="page">
                    <wp:posOffset>7156704</wp:posOffset>
                  </wp:positionH>
                  <wp:positionV relativeFrom="paragraph">
                    <wp:posOffset>52693</wp:posOffset>
                  </wp:positionV>
                  <wp:extent cx="6108" cy="6109"/>
                  <wp:effectExtent l="0" t="0" r="0" b="0"/>
                  <wp:wrapNone/>
                  <wp:docPr id="621" name="Freeform 37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08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" h="6109">
                                <a:moveTo>
                                  <a:pt x="0" y="6109"/>
                                </a:moveTo>
                                <a:lnTo>
                                  <a:pt x="6108" y="6109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2B3C8D6" id="Freeform 376" o:spid="_x0000_s1026" style="position:absolute;margin-left:563.5pt;margin-top:4.15pt;width:.5pt;height:.5pt;z-index:2522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t4I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" path="m,6109r6108,l6108,,,,,6109xe" fillcolor="black" stroked="f" strokeweight="1pt">
                  <v:path arrowok="t"/>
                  <w10:wrap anchorx="page"/>
                </v:shape>
              </w:pict>
            </mc:Fallback>
          </mc:AlternateContent>
        </w:r>
      </w:del>
    </w:p>
    <w:p w14:paraId="04A956E5" w14:textId="77777777" w:rsidR="00A8262B" w:rsidRDefault="00A8262B">
      <w:pPr>
        <w:rPr>
          <w:del w:id="292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F773F5E" w14:textId="77777777" w:rsidR="00A8262B" w:rsidRDefault="00A8262B">
      <w:pPr>
        <w:rPr>
          <w:del w:id="293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CC6F17C" w14:textId="77777777" w:rsidR="00A8262B" w:rsidRDefault="00A8262B">
      <w:pPr>
        <w:rPr>
          <w:del w:id="293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72AF11A" w14:textId="77777777" w:rsidR="00A8262B" w:rsidRDefault="0008056C">
      <w:pPr>
        <w:rPr>
          <w:del w:id="293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293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04544" behindDoc="0" locked="0" layoutInCell="1" allowOverlap="1" wp14:anchorId="1737A4EF" wp14:editId="4CBF15D4">
                  <wp:simplePos x="0" y="0"/>
                  <wp:positionH relativeFrom="page">
                    <wp:posOffset>7156704</wp:posOffset>
                  </wp:positionH>
                  <wp:positionV relativeFrom="paragraph">
                    <wp:posOffset>119748</wp:posOffset>
                  </wp:positionV>
                  <wp:extent cx="6108" cy="6108"/>
                  <wp:effectExtent l="0" t="0" r="0" b="0"/>
                  <wp:wrapNone/>
                  <wp:docPr id="622" name="Freeform 37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08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" h="6108">
                                <a:moveTo>
                                  <a:pt x="0" y="6108"/>
                                </a:moveTo>
                                <a:lnTo>
                                  <a:pt x="6108" y="6108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913CAC2" id="Freeform 377" o:spid="_x0000_s1026" style="position:absolute;margin-left:563.5pt;margin-top:9.45pt;width:.5pt;height:.5pt;z-index:2522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" path="m,6108r6108,l6108,,,,,6108xe" fillcolor="black" stroked="f" strokeweight="1pt">
                  <v:path arrowok="t"/>
                  <w10:wrap anchorx="page"/>
                </v:shape>
              </w:pict>
            </mc:Fallback>
          </mc:AlternateContent>
        </w:r>
      </w:del>
    </w:p>
    <w:p w14:paraId="157017C3" w14:textId="77777777" w:rsidR="00A8262B" w:rsidRDefault="00A8262B">
      <w:pPr>
        <w:rPr>
          <w:del w:id="293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84C58DA" w14:textId="77777777" w:rsidR="00A8262B" w:rsidRDefault="00A8262B">
      <w:pPr>
        <w:rPr>
          <w:del w:id="293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3F961D5" w14:textId="77777777" w:rsidR="00A8262B" w:rsidRDefault="00A8262B">
      <w:pPr>
        <w:rPr>
          <w:del w:id="293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12B22E3" w14:textId="77777777" w:rsidR="00A8262B" w:rsidRDefault="00A8262B">
      <w:pPr>
        <w:rPr>
          <w:del w:id="293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EE637B5" w14:textId="77777777" w:rsidR="00A8262B" w:rsidRDefault="0008056C">
      <w:pPr>
        <w:rPr>
          <w:del w:id="293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293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05568" behindDoc="0" locked="0" layoutInCell="1" allowOverlap="1" wp14:anchorId="59B537E9" wp14:editId="182ED3F1">
                  <wp:simplePos x="0" y="0"/>
                  <wp:positionH relativeFrom="page">
                    <wp:posOffset>7156704</wp:posOffset>
                  </wp:positionH>
                  <wp:positionV relativeFrom="paragraph">
                    <wp:posOffset>162419</wp:posOffset>
                  </wp:positionV>
                  <wp:extent cx="6108" cy="6109"/>
                  <wp:effectExtent l="0" t="0" r="0" b="0"/>
                  <wp:wrapNone/>
                  <wp:docPr id="623" name="Freeform 37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08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" h="6109">
                                <a:moveTo>
                                  <a:pt x="0" y="6109"/>
                                </a:moveTo>
                                <a:lnTo>
                                  <a:pt x="6108" y="6109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118CBC5" id="Freeform 378" o:spid="_x0000_s1026" style="position:absolute;margin-left:563.5pt;margin-top:12.8pt;width:.5pt;height:.5pt;z-index:2522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" path="m,6109r6108,l6108,,,,,6109xe" fillcolor="black" stroked="f" strokeweight="1pt">
                  <v:path arrowok="t"/>
                  <w10:wrap anchorx="page"/>
                </v:shape>
              </w:pict>
            </mc:Fallback>
          </mc:AlternateContent>
        </w:r>
      </w:del>
    </w:p>
    <w:p w14:paraId="50F3DB0B" w14:textId="77777777" w:rsidR="00A8262B" w:rsidRDefault="00A8262B">
      <w:pPr>
        <w:rPr>
          <w:del w:id="294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62708FE" w14:textId="77777777" w:rsidR="00A8262B" w:rsidRDefault="0008056C">
      <w:pPr>
        <w:rPr>
          <w:del w:id="294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294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06592" behindDoc="0" locked="0" layoutInCell="1" allowOverlap="1" wp14:anchorId="57858669" wp14:editId="38825D63">
                  <wp:simplePos x="0" y="0"/>
                  <wp:positionH relativeFrom="page">
                    <wp:posOffset>7156704</wp:posOffset>
                  </wp:positionH>
                  <wp:positionV relativeFrom="paragraph">
                    <wp:posOffset>17641</wp:posOffset>
                  </wp:positionV>
                  <wp:extent cx="6108" cy="6108"/>
                  <wp:effectExtent l="0" t="0" r="0" b="0"/>
                  <wp:wrapNone/>
                  <wp:docPr id="624" name="Freeform 37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08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" h="6108">
                                <a:moveTo>
                                  <a:pt x="0" y="6108"/>
                                </a:moveTo>
                                <a:lnTo>
                                  <a:pt x="6108" y="6108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C846B4A" id="Freeform 379" o:spid="_x0000_s1026" style="position:absolute;margin-left:563.5pt;margin-top:1.4pt;width:.5pt;height:.5pt;z-index:2522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" path="m,6108r6108,l6108,,,,,6108xe" fillcolor="black" stroked="f" strokeweight="1pt">
                  <v:path arrowok="t"/>
                  <w10:wrap anchorx="page"/>
                </v:shape>
              </w:pict>
            </mc:Fallback>
          </mc:AlternateContent>
        </w:r>
      </w:del>
    </w:p>
    <w:p w14:paraId="1290C381" w14:textId="77777777" w:rsidR="00A8262B" w:rsidRDefault="00A8262B">
      <w:pPr>
        <w:rPr>
          <w:del w:id="294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6A8ED6D" w14:textId="77777777" w:rsidR="00A8262B" w:rsidRDefault="00A8262B">
      <w:pPr>
        <w:spacing w:after="153"/>
        <w:rPr>
          <w:del w:id="294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82213A4" w14:textId="29A945F7" w:rsidR="00A54E9C" w:rsidRDefault="0008056C">
      <w:pPr>
        <w:rPr>
          <w:ins w:id="294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294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08640" behindDoc="0" locked="0" layoutInCell="1" allowOverlap="1" wp14:anchorId="7C456060" wp14:editId="0C8F32AC">
                  <wp:simplePos x="0" y="0"/>
                  <wp:positionH relativeFrom="page">
                    <wp:posOffset>7156704</wp:posOffset>
                  </wp:positionH>
                  <wp:positionV relativeFrom="line">
                    <wp:posOffset>28042</wp:posOffset>
                  </wp:positionV>
                  <wp:extent cx="6108" cy="6108"/>
                  <wp:effectExtent l="0" t="0" r="0" b="0"/>
                  <wp:wrapNone/>
                  <wp:docPr id="625" name="Freeform 38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08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" h="6108">
                                <a:moveTo>
                                  <a:pt x="0" y="6108"/>
                                </a:moveTo>
                                <a:lnTo>
                                  <a:pt x="6108" y="6108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7C43C79" id="Freeform 380" o:spid="_x0000_s1026" style="position:absolute;margin-left:563.5pt;margin-top:2.2pt;width:.5pt;height:.5pt;z-index:2522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" path="m,6108r6108,l6108,,,,,6108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07616" behindDoc="0" locked="0" layoutInCell="1" allowOverlap="1" wp14:anchorId="6C97A442" wp14:editId="10856586">
                  <wp:simplePos x="0" y="0"/>
                  <wp:positionH relativeFrom="page">
                    <wp:posOffset>7156704</wp:posOffset>
                  </wp:positionH>
                  <wp:positionV relativeFrom="line">
                    <wp:posOffset>28042</wp:posOffset>
                  </wp:positionV>
                  <wp:extent cx="6108" cy="6108"/>
                  <wp:effectExtent l="0" t="0" r="0" b="0"/>
                  <wp:wrapNone/>
                  <wp:docPr id="626" name="Freeform 38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108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" h="6108">
                                <a:moveTo>
                                  <a:pt x="0" y="6108"/>
                                </a:moveTo>
                                <a:lnTo>
                                  <a:pt x="6108" y="6108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37A729C" id="Freeform 381" o:spid="_x0000_s1026" style="position:absolute;margin-left:563.5pt;margin-top:2.2pt;width:.5pt;height:.5pt;z-index:2522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RDXAIAAJcFAAAOAAAAZHJzL2Uyb0RvYy54bWysVE2P2yAQvVfqf0Dcu7ZTNV1F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" path="m,6108r6108,l6108,,,,,6108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09664" behindDoc="0" locked="0" layoutInCell="1" allowOverlap="1" wp14:anchorId="68948EBC" wp14:editId="26349FF6">
                  <wp:simplePos x="0" y="0"/>
                  <wp:positionH relativeFrom="page">
                    <wp:posOffset>1124711</wp:posOffset>
                  </wp:positionH>
                  <wp:positionV relativeFrom="line">
                    <wp:posOffset>142342</wp:posOffset>
                  </wp:positionV>
                  <wp:extent cx="4596385" cy="6108"/>
                  <wp:effectExtent l="0" t="0" r="0" b="0"/>
                  <wp:wrapNone/>
                  <wp:docPr id="627" name="Freeform 382">
                    <a:hlinkClick xmlns:a="http://schemas.openxmlformats.org/drawingml/2006/main" r:id="rId6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96385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6385" h="6108">
                                <a:moveTo>
                                  <a:pt x="0" y="6108"/>
                                </a:moveTo>
                                <a:lnTo>
                                  <a:pt x="4596385" y="6108"/>
                                </a:lnTo>
                                <a:lnTo>
                                  <a:pt x="4596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22FD9C8" id="Freeform 382" o:spid="_x0000_s1026" href="https://www.bundesgesundheitsministerium.de/fileadmin/Dateien/3_Downloads/C/Coronavirus/Verordnungen/Corona-TestV_BAnz_AT_09.03.2021_V1.pdf" style="position:absolute;margin-left:88.55pt;margin-top:11.2pt;width:361.9pt;height:.5pt;z-index:2522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9638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" o:button="t" path="m,6108r4596385,l4596385,,,,,6108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</w:p>
    <w:p w14:paraId="3E584F06" w14:textId="77777777" w:rsidR="00A54E9C" w:rsidRDefault="00A54E9C">
      <w:pPr>
        <w:rPr>
          <w:ins w:id="294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CDC67DA" w14:textId="77777777" w:rsidR="00A54E9C" w:rsidRDefault="00A54E9C">
      <w:pPr>
        <w:rPr>
          <w:ins w:id="294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E890BC3" w14:textId="77777777" w:rsidR="00A54E9C" w:rsidRDefault="00A54E9C">
      <w:pPr>
        <w:rPr>
          <w:ins w:id="294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A94EB17" w14:textId="77777777" w:rsidR="00A54E9C" w:rsidRDefault="00A54E9C">
      <w:pPr>
        <w:rPr>
          <w:ins w:id="295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BE955CA" w14:textId="37E63DE4" w:rsidR="00A8262B" w:rsidRPr="006016C1" w:rsidRDefault="002354B1">
      <w:pPr>
        <w:spacing w:before="40" w:line="215" w:lineRule="exact"/>
        <w:ind w:left="896"/>
        <w:rPr>
          <w:del w:id="2951" w:author="erika.stempfle" w:date="2021-05-20T05:45:00Z"/>
          <w:rFonts w:ascii="Times New Roman" w:hAnsi="Times New Roman" w:cs="Times New Roman"/>
          <w:color w:val="010302"/>
          <w:lang w:val="de-DE"/>
        </w:rPr>
      </w:pPr>
      <w:ins w:id="295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page">
                    <wp:posOffset>1125016</wp:posOffset>
                  </wp:positionH>
                  <wp:positionV relativeFrom="line">
                    <wp:posOffset>250063</wp:posOffset>
                  </wp:positionV>
                  <wp:extent cx="4597019" cy="6096"/>
                  <wp:effectExtent l="0" t="0" r="0" b="0"/>
                  <wp:wrapNone/>
                  <wp:docPr id="377" name="Freeform 377">
                    <a:hlinkClick xmlns:a="http://schemas.openxmlformats.org/drawingml/2006/main" r:id="rId6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97019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019" h="6096">
                                <a:moveTo>
                                  <a:pt x="0" y="6096"/>
                                </a:moveTo>
                                <a:lnTo>
                                  <a:pt x="4597019" y="6096"/>
                                </a:lnTo>
                                <a:lnTo>
                                  <a:pt x="4597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A447D1B" id="Freeform 377" o:spid="_x0000_s1026" href="https://www.bundesgesundheitsministerium.de/fileadmin/Dateien/3_Downloads/C/Coronavirus/Verordnungen/Corona-TestV_BAnz_AT_09.03.2021_V1.pdf" style="position:absolute;margin-left:88.6pt;margin-top:19.7pt;width:361.9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9701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" o:button="t" path="m,6096r4597019,l4597019,,,,,6096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sz w:val="16"/>
          <w:szCs w:val="16"/>
          <w:lang w:val="de-DE"/>
        </w:rPr>
        <w:t>*VO;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"https://www.bundesgesundheitsministerium.de/fileadmin/Dateien/3_Downloads/C/Coronavirus/Verordnungen/Corona-TestV_BAnz_AT_09.03.2021_V1.pdf"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sz w:val="16"/>
          <w:szCs w:val="16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sz w:val="16"/>
          <w:szCs w:val="16"/>
          <w:lang w:val="de-DE"/>
        </w:rPr>
        <w:t>Verordnung zum Anspruch auf Testung in Bezug auf den direkten Erregernachweis des Coronavirus SARS-CoV-</w:t>
      </w:r>
      <w:r w:rsidRPr="002354B1">
        <w:rPr>
          <w:rFonts w:ascii="Calibri" w:hAnsi="Calibri" w:cs="Calibri"/>
          <w:color w:val="0070C0"/>
          <w:spacing w:val="-3"/>
          <w:sz w:val="16"/>
          <w:szCs w:val="16"/>
          <w:lang w:val="de-DE"/>
        </w:rPr>
        <w:t>2</w:t>
      </w:r>
      <w:r w:rsidR="00724937">
        <w:rPr>
          <w:rFonts w:ascii="Calibri" w:hAnsi="Calibri"/>
          <w:color w:val="000000"/>
          <w:lang w:val="de-DE"/>
        </w:rPr>
        <w:t xml:space="preserve"> </w:t>
      </w:r>
      <w:r w:rsidR="0008056C">
        <w:rPr>
          <w:rFonts w:ascii="Calibri" w:hAnsi="Calibri"/>
          <w:color w:val="000000"/>
          <w:lang w:val="de-DE"/>
          <w:rPrChange w:id="2953" w:author="erika.stempfle" w:date="2021-05-20T05:45:00Z">
            <w:rPr>
              <w:rFonts w:ascii="Calibri" w:hAnsi="Calibri"/>
              <w:color w:val="0070C0"/>
              <w:sz w:val="16"/>
            </w:rPr>
          </w:rPrChange>
        </w:rPr>
        <w:fldChar w:fldCharType="end"/>
      </w:r>
    </w:p>
    <w:p w14:paraId="518D13C7" w14:textId="77777777" w:rsidR="00A8262B" w:rsidRPr="00B31174" w:rsidRDefault="00A8262B">
      <w:pPr>
        <w:rPr>
          <w:del w:id="2954" w:author="erika.stempfle" w:date="2021-05-20T05:45:00Z"/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57526EE" w14:textId="578ACBD4" w:rsidR="00A54E9C" w:rsidRPr="002354B1" w:rsidRDefault="002354B1" w:rsidP="00B31174">
      <w:pPr>
        <w:tabs>
          <w:tab w:val="left" w:pos="1256"/>
        </w:tabs>
        <w:spacing w:line="494" w:lineRule="exact"/>
        <w:ind w:left="896" w:right="415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Einsa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z von Antigen-Schnellte</w:t>
      </w:r>
      <w:r w:rsidRPr="00B31174">
        <w:rPr>
          <w:rFonts w:ascii="Calibri" w:hAnsi="Calibri"/>
          <w:b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b/>
          <w:bCs/>
          <w:color w:val="000000"/>
          <w:lang w:val="de-DE"/>
        </w:rPr>
        <w:t>ten (Antigen-PoC-Tes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) in der Ei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richtung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0A6357B3" w14:textId="1B64D011" w:rsidR="00A54E9C" w:rsidRPr="002354B1" w:rsidRDefault="002354B1" w:rsidP="00B31174">
      <w:pPr>
        <w:spacing w:before="213" w:line="309" w:lineRule="exact"/>
        <w:ind w:left="896" w:right="4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Anti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en-Schnellteste </w:t>
      </w:r>
      <w:r w:rsidRPr="00B31174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önnen von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Einrichtung selbst durchgeführt 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Folgende An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orderungen/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edingungen sind zu beach</w:t>
      </w:r>
      <w:r w:rsidRPr="00B31174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0283357" w14:textId="2ACC0BA7" w:rsidR="00A54E9C" w:rsidRPr="002354B1" w:rsidRDefault="002354B1">
      <w:pPr>
        <w:tabs>
          <w:tab w:val="left" w:pos="1615"/>
        </w:tabs>
        <w:spacing w:before="196" w:line="310" w:lineRule="exact"/>
        <w:ind w:left="1615" w:right="415" w:hanging="35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Die Anti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 xml:space="preserve">en-Tests 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ollen a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f der Basi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eine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einrichtu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gsspezifischen Test</w:t>
      </w:r>
      <w:r w:rsidRPr="00B31174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onzep</w:t>
      </w:r>
      <w:r w:rsidRPr="00B31174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s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Abstimmung m</w:t>
      </w:r>
      <w:r w:rsidRPr="00B31174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B31174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em Ges</w:t>
      </w:r>
      <w:r w:rsidRPr="00B31174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ndheits</w:t>
      </w:r>
      <w:r w:rsidRPr="00B31174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mt eingesetzt we</w:t>
      </w:r>
      <w:r w:rsidRPr="00B31174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den. Zu</w:t>
      </w:r>
      <w:r w:rsidRPr="00B31174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Unter</w:t>
      </w:r>
      <w:r w:rsidRPr="00B31174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tützung de</w:t>
      </w:r>
      <w:r w:rsidRPr="00B31174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Einrichtungen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14644C1" w14:textId="7790D4E9" w:rsidR="00A54E9C" w:rsidRPr="002354B1" w:rsidRDefault="002354B1" w:rsidP="00B31174">
      <w:pPr>
        <w:spacing w:before="13" w:line="309" w:lineRule="exact"/>
        <w:ind w:left="1615" w:right="415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4100195</wp:posOffset>
                </wp:positionH>
                <wp:positionV relativeFrom="line">
                  <wp:posOffset>171195</wp:posOffset>
                </wp:positionV>
                <wp:extent cx="2696591" cy="9144"/>
                <wp:effectExtent l="0" t="0" r="0" b="0"/>
                <wp:wrapNone/>
                <wp:docPr id="378" name="Freeform 378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91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6591" h="9144">
                              <a:moveTo>
                                <a:pt x="0" y="9144"/>
                              </a:moveTo>
                              <a:lnTo>
                                <a:pt x="2696591" y="9144"/>
                              </a:lnTo>
                              <a:lnTo>
                                <a:pt x="2696591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689AF" id="Freeform 378" o:spid="_x0000_s1026" href="http://www.der-paritaetische.de/fachinfo/gesundheit-teilhabe-und-pflege/hilfestellung-fuer-pflegeeinrichtungen-und-fuer-angebote-zur-unterstuetzung-im-alltag-zur-erstellung-ei/" style="position:absolute;margin-left:322.85pt;margin-top:13.5pt;width:212.35pt;height:.7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9659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" o:button="t" path="m,9144r2696591,l2696591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hat das Bundesministeri</w:t>
      </w:r>
      <w:r w:rsidRPr="00B31174">
        <w:rPr>
          <w:rFonts w:ascii="Calibri" w:hAnsi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 fü</w:t>
      </w:r>
      <w:r w:rsidRPr="00B31174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Ge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undheit eine</w:t>
      </w:r>
      <w:hyperlink r:id="rId68" w:history="1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Hilf</w:t>
        </w:r>
        <w:r w:rsidRPr="00B31174">
          <w:rPr>
            <w:rFonts w:ascii="Calibri" w:hAnsi="Calibri"/>
            <w:color w:val="0070C0"/>
            <w:spacing w:val="-3"/>
            <w:lang w:val="de-DE"/>
          </w:rPr>
          <w:t>e</w:t>
        </w:r>
        <w:r w:rsidRPr="00B31174">
          <w:rPr>
            <w:rFonts w:ascii="Calibri" w:hAnsi="Calibri"/>
            <w:color w:val="0070C0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 xml:space="preserve">tellung </w:t>
        </w:r>
        <w:r w:rsidRPr="00B31174">
          <w:rPr>
            <w:rFonts w:ascii="Calibri" w:hAnsi="Calibri"/>
            <w:color w:val="0070C0"/>
            <w:lang w:val="de-DE"/>
          </w:rPr>
          <w:t>z</w:t>
        </w:r>
        <w:r w:rsidRPr="002354B1">
          <w:rPr>
            <w:rFonts w:ascii="Calibri" w:hAnsi="Calibri" w:cs="Calibri"/>
            <w:color w:val="0070C0"/>
            <w:lang w:val="de-DE"/>
          </w:rPr>
          <w:t>ur Erstellung ei</w:t>
        </w:r>
        <w:r w:rsidRPr="00B31174">
          <w:rPr>
            <w:rFonts w:ascii="Calibri" w:hAnsi="Calibri"/>
            <w:color w:val="0070C0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es Test</w:t>
        </w:r>
        <w:r w:rsidRPr="00B31174">
          <w:rPr>
            <w:rFonts w:ascii="Calibri" w:hAnsi="Calibri"/>
            <w:color w:val="0070C0"/>
            <w:lang w:val="de-DE"/>
          </w:rPr>
          <w:t>k</w:t>
        </w:r>
        <w:r w:rsidRPr="002354B1">
          <w:rPr>
            <w:rFonts w:ascii="Calibri" w:hAnsi="Calibri" w:cs="Calibri"/>
            <w:color w:val="0070C0"/>
            <w:lang w:val="de-DE"/>
          </w:rPr>
          <w:t>o</w:t>
        </w:r>
        <w:r w:rsidRPr="00B31174">
          <w:rPr>
            <w:rFonts w:ascii="Calibri" w:hAnsi="Calibri"/>
            <w:color w:val="0070C0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zep</w:t>
        </w:r>
        <w:r w:rsidRPr="00B31174">
          <w:rPr>
            <w:rFonts w:ascii="Calibri" w:hAnsi="Calibri"/>
            <w:color w:val="0070C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70C0"/>
            <w:lang w:val="de-DE"/>
          </w:rPr>
          <w:t>es</w:t>
        </w:r>
        <w:r w:rsidR="00724937">
          <w:rPr>
            <w:rFonts w:ascii="Calibri" w:hAnsi="Calibri" w:cs="Calibri"/>
            <w:color w:val="000000"/>
            <w:lang w:val="de-DE"/>
          </w:rPr>
          <w:t xml:space="preserve"> </w:t>
        </w:r>
      </w:hyperlink>
      <w:r w:rsidRPr="002354B1">
        <w:rPr>
          <w:rFonts w:ascii="Calibri" w:hAnsi="Calibri" w:cs="Calibri"/>
          <w:color w:val="000000"/>
          <w:lang w:val="de-DE"/>
        </w:rPr>
        <w:t xml:space="preserve">herausgegeben.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on 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ele</w:t>
      </w:r>
      <w:r w:rsidRPr="00B31174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Landereg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erungen sowie 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uch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einigen Verbände</w:t>
      </w:r>
      <w:r w:rsidRPr="00B31174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werde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Muste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testkonze</w:t>
      </w:r>
      <w:r w:rsidRPr="00B31174">
        <w:rPr>
          <w:rFonts w:ascii="Calibri" w:hAnsi="Calibri"/>
          <w:color w:val="000000"/>
          <w:spacing w:val="-3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 xml:space="preserve">te zur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erfügung gestellt</w:t>
      </w:r>
      <w:r w:rsidRPr="00B31174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FC88A23" w14:textId="10BCD5E5" w:rsidR="00A54E9C" w:rsidRPr="002354B1" w:rsidRDefault="002354B1" w:rsidP="00B31174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4095622</wp:posOffset>
                </wp:positionH>
                <wp:positionV relativeFrom="line">
                  <wp:posOffset>167529</wp:posOffset>
                </wp:positionV>
                <wp:extent cx="2076323" cy="9144"/>
                <wp:effectExtent l="0" t="0" r="0" b="0"/>
                <wp:wrapNone/>
                <wp:docPr id="379" name="Freeform 37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32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323" h="9144">
                              <a:moveTo>
                                <a:pt x="0" y="9144"/>
                              </a:moveTo>
                              <a:lnTo>
                                <a:pt x="2076323" y="9144"/>
                              </a:lnTo>
                              <a:lnTo>
                                <a:pt x="207632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5141A" id="Freeform 379" o:spid="_x0000_s1026" href="https://www.bfarm.de/DE/Medizinprodukte/Antigentests/_node.html" style="position:absolute;margin-left:322.5pt;margin-top:13.2pt;width:163.5pt;height:.7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7632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" o:button="t" path="m,9144r2076323,l2076323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Es mü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sen Test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verwen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en, die 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 der</w:t>
      </w:r>
      <w:hyperlink r:id="rId70" w:history="1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Liste der Antigen-Te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ts z</w:t>
        </w:r>
        <w:r w:rsidRPr="002354B1">
          <w:rPr>
            <w:rFonts w:ascii="Calibri" w:hAnsi="Calibri" w:cs="Calibri"/>
            <w:color w:val="0070C0"/>
            <w:spacing w:val="-4"/>
            <w:lang w:val="de-DE"/>
          </w:rPr>
          <w:t>u</w:t>
        </w:r>
        <w:r w:rsidRPr="002354B1">
          <w:rPr>
            <w:rFonts w:ascii="Calibri" w:hAnsi="Calibri" w:cs="Calibri"/>
            <w:color w:val="0070C0"/>
            <w:lang w:val="de-DE"/>
          </w:rPr>
          <w:t>m direkten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</w:p>
    <w:p w14:paraId="0B683B62" w14:textId="6DCA4921" w:rsidR="00A54E9C" w:rsidRPr="002354B1" w:rsidRDefault="002354B1" w:rsidP="00B31174">
      <w:pPr>
        <w:spacing w:before="60" w:line="238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1356613</wp:posOffset>
                </wp:positionH>
                <wp:positionV relativeFrom="line">
                  <wp:posOffset>169925</wp:posOffset>
                </wp:positionV>
                <wp:extent cx="2594102" cy="9145"/>
                <wp:effectExtent l="0" t="0" r="0" b="0"/>
                <wp:wrapNone/>
                <wp:docPr id="380" name="Freeform 380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102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4102" h="9145">
                              <a:moveTo>
                                <a:pt x="0" y="9145"/>
                              </a:moveTo>
                              <a:lnTo>
                                <a:pt x="2594102" y="9145"/>
                              </a:lnTo>
                              <a:lnTo>
                                <a:pt x="2594102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84945" id="Freeform 380" o:spid="_x0000_s1026" href="https://www.bfarm.de/DE/Medizinprodukte/Antigentests/_node.html" style="position:absolute;margin-left:106.8pt;margin-top:13.4pt;width:204.25pt;height:.7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4102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" o:button="t" path="m,9145r2594102,l2594102,,,,,9145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71" w:history="1">
        <w:r w:rsidRPr="002354B1">
          <w:rPr>
            <w:rFonts w:ascii="Calibri" w:hAnsi="Calibri" w:cs="Calibri"/>
            <w:color w:val="0070C0"/>
            <w:lang w:val="de-DE"/>
          </w:rPr>
          <w:t>Erregernach</w:t>
        </w:r>
        <w:r w:rsidRPr="00B31174">
          <w:rPr>
            <w:rFonts w:ascii="Calibri" w:hAnsi="Calibri"/>
            <w:color w:val="0070C0"/>
            <w:spacing w:val="-3"/>
            <w:lang w:val="de-DE"/>
          </w:rPr>
          <w:t>w</w:t>
        </w:r>
        <w:r w:rsidRPr="002354B1">
          <w:rPr>
            <w:rFonts w:ascii="Calibri" w:hAnsi="Calibri" w:cs="Calibri"/>
            <w:color w:val="0070C0"/>
            <w:lang w:val="de-DE"/>
          </w:rPr>
          <w:t xml:space="preserve">eis des </w:t>
        </w:r>
        <w:r w:rsidRPr="00B31174">
          <w:rPr>
            <w:rFonts w:ascii="Calibri" w:hAnsi="Calibri"/>
            <w:color w:val="0070C0"/>
            <w:lang w:val="de-DE"/>
          </w:rPr>
          <w:t>C</w:t>
        </w:r>
        <w:r w:rsidRPr="002354B1">
          <w:rPr>
            <w:rFonts w:ascii="Calibri" w:hAnsi="Calibri" w:cs="Calibri"/>
            <w:color w:val="0070C0"/>
            <w:lang w:val="de-DE"/>
          </w:rPr>
          <w:t>oro</w:t>
        </w:r>
        <w:r w:rsidRPr="002354B1">
          <w:rPr>
            <w:rFonts w:ascii="Calibri" w:hAnsi="Calibri" w:cs="Calibri"/>
            <w:color w:val="0070C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avirus SARS-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70C0"/>
            <w:lang w:val="de-DE"/>
          </w:rPr>
          <w:t>oV-2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hyperlink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es Bf</w:t>
      </w:r>
      <w:r w:rsidRPr="002354B1">
        <w:rPr>
          <w:rFonts w:ascii="Calibri" w:hAnsi="Calibri" w:cs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RM 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tehen</w:t>
      </w:r>
      <w:r w:rsidRPr="002354B1">
        <w:rPr>
          <w:rFonts w:ascii="Calibri" w:hAnsi="Calibri" w:cs="Calibri"/>
          <w:b/>
          <w:bCs/>
          <w:color w:val="000000"/>
          <w:sz w:val="13"/>
          <w:szCs w:val="13"/>
          <w:vertAlign w:val="superscript"/>
          <w:lang w:val="de-DE"/>
        </w:rPr>
        <w:t>#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8BAC9D6" w14:textId="18F07602" w:rsidR="00A54E9C" w:rsidRPr="002354B1" w:rsidRDefault="002354B1" w:rsidP="00B31174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5949060</wp:posOffset>
                </wp:positionH>
                <wp:positionV relativeFrom="line">
                  <wp:posOffset>167528</wp:posOffset>
                </wp:positionV>
                <wp:extent cx="553517" cy="9144"/>
                <wp:effectExtent l="0" t="0" r="0" b="0"/>
                <wp:wrapNone/>
                <wp:docPr id="381" name="Freeform 381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17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517" h="9144">
                              <a:moveTo>
                                <a:pt x="0" y="9144"/>
                              </a:moveTo>
                              <a:lnTo>
                                <a:pt x="553517" y="9144"/>
                              </a:lnTo>
                              <a:lnTo>
                                <a:pt x="553517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403C5" id="Freeform 381" o:spid="_x0000_s1026" href="https://www.rki.de/DE/Content/InfAZ/N/Neuartiges_Coronavirus/Teststrategie/Nat-Teststrat.html" style="position:absolute;margin-left:468.45pt;margin-top:13.2pt;width:43.6pt;height:.7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351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" o:button="t" path="m,9144r553517,l553517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achgerechte Einsatz 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gebunden an die kor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ekte Indikations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tellung (sie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hyperlink r:id="rId72" w:history="1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Nationale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</w:p>
    <w:p w14:paraId="70DDE929" w14:textId="0378D9E7" w:rsidR="00A54E9C" w:rsidRPr="002354B1" w:rsidRDefault="002354B1" w:rsidP="00B31174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1356613</wp:posOffset>
                </wp:positionH>
                <wp:positionV relativeFrom="line">
                  <wp:posOffset>171197</wp:posOffset>
                </wp:positionV>
                <wp:extent cx="740664" cy="9143"/>
                <wp:effectExtent l="0" t="0" r="0" b="0"/>
                <wp:wrapNone/>
                <wp:docPr id="382" name="Freeform 382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66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0664" h="9143">
                              <a:moveTo>
                                <a:pt x="0" y="9143"/>
                              </a:moveTo>
                              <a:lnTo>
                                <a:pt x="740664" y="9143"/>
                              </a:lnTo>
                              <a:lnTo>
                                <a:pt x="74066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BC123" id="Freeform 382" o:spid="_x0000_s1026" href="https://www.rki.de/DE/Content/InfAZ/N/Neuartiges_Coronavirus/Teststrategie/Nat-Teststrat.html" style="position:absolute;margin-left:106.8pt;margin-top:13.5pt;width:58.3pt;height:.7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4066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" o:button="t" path="m,9143r740664,l740664,,,,,9143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73" w:history="1">
        <w:r w:rsidRPr="002354B1">
          <w:rPr>
            <w:rFonts w:ascii="Calibri" w:hAnsi="Calibri" w:cs="Calibri"/>
            <w:color w:val="0070C0"/>
            <w:lang w:val="de-DE"/>
          </w:rPr>
          <w:t>Test</w:t>
        </w:r>
        <w:r w:rsidRPr="00B31174">
          <w:rPr>
            <w:rFonts w:ascii="Calibri" w:hAnsi="Calibri"/>
            <w:color w:val="0070C0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trateg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)</w:t>
        </w:r>
      </w:hyperlink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C46C29C" w14:textId="5C9B94AD" w:rsidR="00A54E9C" w:rsidRPr="002354B1" w:rsidRDefault="002354B1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Antigen-Schnellteste dürf</w:t>
      </w:r>
      <w:r w:rsidRPr="00B31174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n nur von eigens in d</w:t>
      </w:r>
      <w:r w:rsidRPr="00B31174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Du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chführung des jeweiligen </w:t>
      </w:r>
      <w:r w:rsidRPr="00B31174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ntigen-</w:t>
      </w:r>
      <w:r w:rsidRPr="002354B1">
        <w:rPr>
          <w:rFonts w:ascii="Times New Roman" w:hAnsi="Times New Roman" w:cs="Times New Roman"/>
          <w:lang w:val="de-DE"/>
        </w:rPr>
        <w:t xml:space="preserve"> </w:t>
      </w:r>
    </w:p>
    <w:p w14:paraId="11A47FC4" w14:textId="1D5A964E" w:rsidR="00A54E9C" w:rsidRPr="002354B1" w:rsidRDefault="002354B1" w:rsidP="00892ECA">
      <w:pPr>
        <w:spacing w:line="309" w:lineRule="exact"/>
        <w:ind w:left="1259" w:right="85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Schnelltest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eingewie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B31174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em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 </w:t>
      </w:r>
      <w:r w:rsidRPr="00B31174">
        <w:rPr>
          <w:rFonts w:ascii="Calibri" w:hAnsi="Calibri"/>
          <w:color w:val="000000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nte</w:t>
      </w:r>
      <w:r w:rsidRPr="00B31174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Anwend</w:t>
      </w:r>
      <w:r w:rsidRPr="00B31174">
        <w:rPr>
          <w:rFonts w:ascii="Calibri" w:hAnsi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ng der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B31174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derlichen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4991989</wp:posOffset>
                </wp:positionH>
                <wp:positionV relativeFrom="line">
                  <wp:posOffset>162306</wp:posOffset>
                </wp:positionV>
                <wp:extent cx="1696466" cy="9144"/>
                <wp:effectExtent l="0" t="0" r="0" b="0"/>
                <wp:wrapNone/>
                <wp:docPr id="383" name="Freeform 383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6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6466" h="9144">
                              <a:moveTo>
                                <a:pt x="0" y="9144"/>
                              </a:moveTo>
                              <a:lnTo>
                                <a:pt x="1696466" y="9144"/>
                              </a:lnTo>
                              <a:lnTo>
                                <a:pt x="169646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05DC7" id="Freeform 383" o:spid="_x0000_s1026" href="https://www.baua.de/DE/Themen/Arbeitsgestaltung-im-Betrieb/Coronavirus/pdf/Point-Of-Care-SARS-CoV-2 Diagnostik.pdf?__blob=publicationFile&amp;amp;v=2" style="position:absolute;margin-left:393.05pt;margin-top:12.8pt;width:133.6pt;height:.7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9646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" o:button="t" path="m,9144r1696466,l1696466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Infe</w:t>
      </w:r>
      <w:r w:rsidRPr="00B31174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tion</w:t>
      </w:r>
      <w:r w:rsidRPr="00B31174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schut</w:t>
      </w:r>
      <w:r w:rsidRPr="00B31174">
        <w:rPr>
          <w:rFonts w:ascii="Calibri" w:hAnsi="Calibri"/>
          <w:color w:val="000000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</w:t>
      </w:r>
      <w:r w:rsidRPr="00B31174">
        <w:rPr>
          <w:rFonts w:ascii="Calibri" w:hAnsi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B31174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(PSA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durchgeführt we</w:t>
      </w:r>
      <w:r w:rsidRPr="00B31174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de</w:t>
      </w:r>
      <w:hyperlink r:id="rId75" w:history="1">
        <w:r w:rsidRPr="002354B1">
          <w:rPr>
            <w:rFonts w:ascii="Calibri" w:hAnsi="Calibri" w:cs="Calibri"/>
            <w:color w:val="000000"/>
            <w:lang w:val="de-DE"/>
          </w:rPr>
          <w:t>n. S</w:t>
        </w:r>
        <w:r w:rsidRPr="00B31174">
          <w:rPr>
            <w:rFonts w:ascii="Calibri" w:hAnsi="Calibri"/>
            <w:color w:val="000000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ehe </w:t>
        </w:r>
        <w:r w:rsidRPr="002354B1">
          <w:rPr>
            <w:rFonts w:ascii="Calibri" w:hAnsi="Calibri" w:cs="Calibri"/>
            <w:color w:val="0070C0"/>
            <w:lang w:val="de-DE"/>
          </w:rPr>
          <w:t>Arbeits</w:t>
        </w:r>
        <w:r w:rsidRPr="00B31174">
          <w:rPr>
            <w:rFonts w:ascii="Calibri" w:hAnsi="Calibri"/>
            <w:color w:val="0070C0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chutzm</w:t>
        </w:r>
        <w:r w:rsidRPr="00B31174">
          <w:rPr>
            <w:rFonts w:ascii="Calibri" w:hAnsi="Calibri"/>
            <w:color w:val="0070C0"/>
            <w:lang w:val="de-DE"/>
          </w:rPr>
          <w:t>a</w:t>
        </w:r>
        <w:r w:rsidRPr="002354B1">
          <w:rPr>
            <w:rFonts w:ascii="Calibri" w:hAnsi="Calibri" w:cs="Calibri"/>
            <w:color w:val="0070C0"/>
            <w:lang w:val="de-DE"/>
          </w:rPr>
          <w:t>ßnahmen bei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  <w:r w:rsidRPr="002354B1">
        <w:rPr>
          <w:lang w:val="de-DE"/>
        </w:rPr>
        <w:br w:type="textWrapping" w:clear="all"/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1356613</wp:posOffset>
                </wp:positionH>
                <wp:positionV relativeFrom="line">
                  <wp:posOffset>162305</wp:posOffset>
                </wp:positionV>
                <wp:extent cx="3365628" cy="9144"/>
                <wp:effectExtent l="0" t="0" r="0" b="0"/>
                <wp:wrapNone/>
                <wp:docPr id="384" name="Freeform 384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62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628" h="9144">
                              <a:moveTo>
                                <a:pt x="0" y="9144"/>
                              </a:moveTo>
                              <a:lnTo>
                                <a:pt x="3365628" y="9144"/>
                              </a:lnTo>
                              <a:lnTo>
                                <a:pt x="336562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6FA05" id="Freeform 384" o:spid="_x0000_s1026" href="https://www.baua.de/DE/Themen/Arbeitsgestaltung-im-Betrieb/Coronavirus/pdf/Point-Of-Care-SARS-CoV-2 Diagnostik.pdf?__blob=publicationFile&amp;amp;v=2" style="position:absolute;margin-left:106.8pt;margin-top:12.8pt;width:265pt;height:.7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6562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" o:button="t" path="m,9144r3365628,l3365628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76" w:history="1">
        <w:r w:rsidRPr="002354B1">
          <w:rPr>
            <w:rFonts w:ascii="Calibri" w:hAnsi="Calibri" w:cs="Calibri"/>
            <w:color w:val="0070C0"/>
            <w:lang w:val="de-DE"/>
          </w:rPr>
          <w:t>der Durchführung der Poi</w:t>
        </w:r>
        <w:r w:rsidRPr="002354B1">
          <w:rPr>
            <w:rFonts w:ascii="Calibri" w:hAnsi="Calibri" w:cs="Calibri"/>
            <w:color w:val="0070C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70C0"/>
            <w:lang w:val="de-DE"/>
          </w:rPr>
          <w:t>t-of-ca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70C0"/>
            <w:lang w:val="de-DE"/>
          </w:rPr>
          <w:t>e-SARS-CoV</w:t>
        </w:r>
        <w:r w:rsidRPr="00B31174">
          <w:rPr>
            <w:rFonts w:ascii="Calibri" w:hAnsi="Calibri"/>
            <w:color w:val="0070C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70C0"/>
            <w:lang w:val="de-DE"/>
          </w:rPr>
          <w:t>2</w:t>
        </w:r>
        <w:r w:rsidRPr="00B31174">
          <w:rPr>
            <w:rFonts w:ascii="Calibri" w:hAnsi="Calibri"/>
            <w:color w:val="0070C0"/>
            <w:lang w:val="de-DE"/>
          </w:rPr>
          <w:t>-</w:t>
        </w:r>
        <w:r w:rsidRPr="002354B1">
          <w:rPr>
            <w:rFonts w:ascii="Calibri" w:hAnsi="Calibri" w:cs="Calibri"/>
            <w:color w:val="0070C0"/>
            <w:lang w:val="de-DE"/>
          </w:rPr>
          <w:t>Dia</w:t>
        </w:r>
        <w:r w:rsidRPr="00B31174">
          <w:rPr>
            <w:rFonts w:ascii="Calibri" w:hAnsi="Calibri"/>
            <w:color w:val="0070C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70C0"/>
            <w:lang w:val="de-DE"/>
          </w:rPr>
          <w:t>no</w:t>
        </w:r>
        <w:r w:rsidRPr="00B31174">
          <w:rPr>
            <w:rFonts w:ascii="Calibri" w:hAnsi="Calibri"/>
            <w:color w:val="0070C0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>tik</w:t>
        </w:r>
        <w:r w:rsidRPr="002354B1">
          <w:rPr>
            <w:rFonts w:ascii="Calibri" w:hAnsi="Calibri" w:cs="Calibri"/>
            <w:color w:val="000000"/>
            <w:lang w:val="de-DE"/>
          </w:rPr>
          <w:t>.</w:t>
        </w:r>
      </w:hyperlink>
      <w:r w:rsidRPr="002354B1">
        <w:rPr>
          <w:rFonts w:ascii="Calibri" w:hAnsi="Calibri" w:cs="Calibri"/>
          <w:color w:val="0070C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Di</w:t>
      </w:r>
      <w:r w:rsidRPr="00B31174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Einr</w:t>
      </w:r>
      <w:r w:rsidRPr="00B31174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chtung prü</w:t>
      </w:r>
      <w:r w:rsidRPr="00B31174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 we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che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Mita</w:t>
      </w:r>
      <w:r w:rsidRPr="00892ECA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beiter*innen hinsicht</w:t>
      </w:r>
      <w:r w:rsidRPr="00892ECA">
        <w:rPr>
          <w:rFonts w:ascii="Calibri" w:hAnsi="Calibri"/>
          <w:color w:val="000000"/>
          <w:spacing w:val="-3"/>
          <w:lang w:val="de-DE"/>
        </w:rPr>
        <w:t>l</w:t>
      </w:r>
      <w:r w:rsidRPr="00892ECA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 i</w:t>
      </w:r>
      <w:r w:rsidRPr="00892ECA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rer Ausbildung oder </w:t>
      </w:r>
      <w:r w:rsidRPr="00892ECA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rfahrungen und Kenntnis</w:t>
      </w:r>
      <w:r w:rsidRPr="00892ECA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für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Durchführung des Antigen</w:t>
      </w:r>
      <w:r w:rsidRPr="00892ECA">
        <w:rPr>
          <w:rFonts w:ascii="Calibri" w:hAnsi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Schnelltest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geei</w:t>
      </w:r>
      <w:r w:rsidRPr="00892ECA">
        <w:rPr>
          <w:rFonts w:ascii="Calibri" w:hAnsi="Calibri"/>
          <w:color w:val="000000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net sind.</w:t>
      </w:r>
      <w:r w:rsidRPr="00892ECA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</w:t>
      </w:r>
      <w:r w:rsidRPr="00892ECA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Ei</w:t>
      </w:r>
      <w:r w:rsidRPr="00892ECA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weisung de</w:t>
      </w:r>
      <w:r w:rsidRPr="00892ECA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Mi</w:t>
      </w:r>
      <w:r w:rsidRPr="00892ECA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ar</w:t>
      </w:r>
      <w:r w:rsidRPr="00892ECA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eite</w:t>
      </w:r>
      <w:r w:rsidRPr="00892ECA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</w:t>
      </w:r>
      <w:r w:rsidRPr="00892ECA">
        <w:rPr>
          <w:rFonts w:ascii="Calibri" w:hAnsi="Calibri"/>
          <w:color w:val="000000"/>
          <w:spacing w:val="-3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 xml:space="preserve">sollte </w:t>
      </w:r>
      <w:r w:rsidRPr="00892ECA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ok</w:t>
      </w:r>
      <w:r w:rsidRPr="00892ECA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892ECA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tie</w:t>
      </w:r>
      <w:r w:rsidRPr="00892ECA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 wer</w:t>
      </w:r>
      <w:r w:rsidRPr="00892ECA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 Entsprec</w:t>
      </w:r>
      <w:r w:rsidRPr="00892ECA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endes </w:t>
      </w:r>
      <w:r w:rsidRPr="00892ECA">
        <w:rPr>
          <w:rFonts w:ascii="Calibri" w:hAnsi="Calibri"/>
          <w:color w:val="000000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ilt für</w:t>
      </w:r>
      <w:r w:rsidRPr="00892ECA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weite</w:t>
      </w:r>
      <w:r w:rsidRPr="00892ECA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in di</w:t>
      </w:r>
      <w:r w:rsidRPr="00B31174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Te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tungen e</w:t>
      </w:r>
      <w:r w:rsidRPr="00B31174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ngebundene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Organisat</w:t>
      </w:r>
      <w:r w:rsidRPr="00B31174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</w:t>
      </w:r>
      <w:r w:rsidRPr="00B31174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bzw. In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tit</w:t>
      </w:r>
      <w:r w:rsidRPr="00B31174">
        <w:rPr>
          <w:rFonts w:ascii="Calibri" w:hAnsi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tio</w:t>
      </w:r>
      <w:r w:rsidRPr="00B31174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B31174">
        <w:rPr>
          <w:rFonts w:ascii="Calibri" w:hAnsi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EC6324E" w14:textId="6A3E4739" w:rsidR="00A54E9C" w:rsidRPr="002354B1" w:rsidRDefault="002354B1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Pos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tive Tester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ebnisse m</w:t>
      </w:r>
      <w:r w:rsidRPr="002354B1">
        <w:rPr>
          <w:rFonts w:ascii="Calibri" w:hAnsi="Calibri" w:cs="Calibri"/>
          <w:color w:val="000000"/>
          <w:spacing w:val="-4"/>
          <w:lang w:val="de-DE"/>
        </w:rPr>
        <w:t>ü</w:t>
      </w:r>
      <w:r w:rsidRPr="002354B1">
        <w:rPr>
          <w:rFonts w:ascii="Calibri" w:hAnsi="Calibri" w:cs="Calibri"/>
          <w:color w:val="000000"/>
          <w:lang w:val="de-DE"/>
        </w:rPr>
        <w:t xml:space="preserve">ssen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mmer durch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P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R-Test best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tigt werden.</w:t>
      </w:r>
      <w:r w:rsidRPr="00B31174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B31174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osten für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484CBB4" w14:textId="7E323277" w:rsidR="00A54E9C" w:rsidRPr="002354B1" w:rsidRDefault="002354B1" w:rsidP="00B31174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 Nachte</w:t>
      </w:r>
      <w:r w:rsidRPr="00B31174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tung mi</w:t>
      </w:r>
      <w:r w:rsidRPr="00B31174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tels</w:t>
      </w:r>
      <w:r w:rsidRPr="00B31174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</w:t>
      </w:r>
      <w:r w:rsidRPr="00B31174">
        <w:rPr>
          <w:rFonts w:ascii="Calibri" w:hAnsi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R s</w:t>
      </w:r>
      <w:r w:rsidRPr="00B31174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nd im Ra</w:t>
      </w:r>
      <w:r w:rsidRPr="00B31174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men </w:t>
      </w:r>
      <w:r w:rsidRPr="00B31174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B31174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Kra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ke</w:t>
      </w:r>
      <w:r w:rsidRPr="00B31174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behandlung gedeckt</w:t>
      </w:r>
      <w:r w:rsidRPr="00B31174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0CB65D6" w14:textId="7C110DC2" w:rsidR="00A54E9C" w:rsidRPr="002354B1" w:rsidRDefault="002354B1" w:rsidP="00B31174">
      <w:pPr>
        <w:tabs>
          <w:tab w:val="left" w:pos="1535"/>
        </w:tabs>
        <w:spacing w:line="255" w:lineRule="exact"/>
        <w:ind w:left="1176" w:right="878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Pos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tive Tester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ebnisse m</w:t>
      </w:r>
      <w:r w:rsidRPr="002354B1">
        <w:rPr>
          <w:rFonts w:ascii="Calibri" w:hAnsi="Calibri" w:cs="Calibri"/>
          <w:color w:val="000000"/>
          <w:spacing w:val="-4"/>
          <w:lang w:val="de-DE"/>
        </w:rPr>
        <w:t>ü</w:t>
      </w:r>
      <w:r w:rsidRPr="002354B1">
        <w:rPr>
          <w:rFonts w:ascii="Calibri" w:hAnsi="Calibri" w:cs="Calibri"/>
          <w:color w:val="000000"/>
          <w:lang w:val="de-DE"/>
        </w:rPr>
        <w:t>ssen um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ehend d</w:t>
      </w:r>
      <w:r w:rsidRPr="00B31174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 w:cs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</w:t>
      </w:r>
      <w:r w:rsidRPr="00B31174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ndheitsamt g</w:t>
      </w:r>
      <w:r w:rsidRPr="00B31174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meldet wer</w:t>
      </w:r>
      <w:r w:rsidRPr="00B31174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 Das Ergebnis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60E8056" w14:textId="67D8E968" w:rsidR="00A54E9C" w:rsidRPr="002354B1" w:rsidRDefault="002354B1" w:rsidP="00B31174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des P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R-Be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tätigungstests soll nicht abgewar</w:t>
      </w:r>
      <w:r w:rsidRPr="00B31174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55E228E" w14:textId="338E6F2E" w:rsidR="00A54E9C" w:rsidRPr="002354B1" w:rsidRDefault="002354B1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Die Testungen</w:t>
      </w:r>
      <w:r w:rsidRPr="00B31174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sol</w:t>
      </w:r>
      <w:r w:rsidRPr="00B31174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en auch bei Gene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enen und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vollständigem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chutz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7608E14" w14:textId="545573DE" w:rsidR="00A54E9C" w:rsidRPr="002354B1" w:rsidRDefault="002354B1" w:rsidP="00B31174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3312286</wp:posOffset>
                </wp:positionH>
                <wp:positionV relativeFrom="line">
                  <wp:posOffset>171196</wp:posOffset>
                </wp:positionV>
                <wp:extent cx="711708" cy="9144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70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708" h="9144">
                              <a:moveTo>
                                <a:pt x="0" y="9144"/>
                              </a:moveTo>
                              <a:lnTo>
                                <a:pt x="711708" y="9144"/>
                              </a:lnTo>
                              <a:lnTo>
                                <a:pt x="71170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8A997" id="Freeform 387" o:spid="_x0000_s1026" style="position:absolute;margin-left:260.8pt;margin-top:13.5pt;width:56.05pt;height:.7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170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" path="m,9144r711708,l711708,,,,,9144xe" fillcolor="#0070c0" stroked="f" strokeweight="1pt"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weitergeführt werden,</w:t>
      </w:r>
      <w:r w:rsidRPr="002354B1">
        <w:rPr>
          <w:rFonts w:ascii="Calibri" w:hAnsi="Calibri" w:cs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sie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 auch </w:t>
      </w:r>
      <w:r w:rsidRPr="002354B1">
        <w:rPr>
          <w:rFonts w:ascii="Calibri" w:hAnsi="Calibri" w:cs="Calibri"/>
          <w:color w:val="0070C0"/>
          <w:lang w:val="de-DE"/>
        </w:rPr>
        <w:t>Absc</w:t>
      </w:r>
      <w:r w:rsidRPr="00B31174">
        <w:rPr>
          <w:rFonts w:ascii="Calibri" w:hAnsi="Calibri"/>
          <w:color w:val="0070C0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>nit</w:t>
      </w:r>
      <w:r w:rsidRPr="00B31174">
        <w:rPr>
          <w:rFonts w:ascii="Calibri" w:hAnsi="Calibri"/>
          <w:color w:val="0070C0"/>
          <w:spacing w:val="-3"/>
          <w:lang w:val="de-DE"/>
        </w:rPr>
        <w:t>t</w:t>
      </w:r>
      <w:r w:rsidRPr="002354B1">
        <w:rPr>
          <w:rFonts w:ascii="Calibri" w:hAnsi="Calibri" w:cs="Calibri"/>
          <w:color w:val="0070C0"/>
          <w:lang w:val="de-DE"/>
        </w:rPr>
        <w:t xml:space="preserve"> 10</w:t>
      </w:r>
      <w:r w:rsidR="00724937">
        <w:rPr>
          <w:rFonts w:ascii="Calibri" w:hAnsi="Calibri" w:cs="Calibri"/>
          <w:color w:val="FF0000"/>
          <w:lang w:val="de-DE"/>
        </w:rPr>
        <w:t xml:space="preserve"> </w:t>
      </w:r>
    </w:p>
    <w:p w14:paraId="7E379610" w14:textId="390F402D" w:rsidR="00A54E9C" w:rsidRPr="002354B1" w:rsidRDefault="0008056C" w:rsidP="00B31174">
      <w:pPr>
        <w:spacing w:before="260" w:line="349" w:lineRule="exact"/>
        <w:ind w:left="896" w:right="798"/>
        <w:rPr>
          <w:rFonts w:ascii="Times New Roman" w:hAnsi="Times New Roman" w:cs="Times New Roman"/>
          <w:color w:val="010302"/>
          <w:lang w:val="de-DE"/>
        </w:rPr>
      </w:pPr>
      <w:del w:id="2955" w:author="erika.stempfle" w:date="2021-05-20T05:45:00Z"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*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 D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0000"/>
            <w:lang w:val="de-DE"/>
          </w:rPr>
          <w:delText>ese</w:delText>
        </w:r>
      </w:del>
      <w:ins w:id="2956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position w:val="7"/>
            <w:sz w:val="13"/>
            <w:szCs w:val="13"/>
            <w:lang w:val="de-DE"/>
          </w:rPr>
          <w:t>#</w:t>
        </w:r>
      </w:ins>
      <w:r w:rsidR="002354B1" w:rsidRPr="002354B1">
        <w:rPr>
          <w:rFonts w:ascii="Calibri" w:hAnsi="Calibri"/>
          <w:b/>
          <w:color w:val="000000"/>
          <w:position w:val="7"/>
          <w:sz w:val="13"/>
          <w:lang w:val="de-DE"/>
          <w:rPrChange w:id="295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Liste</w:t>
      </w:r>
      <w:ins w:id="2958" w:author="erika.stempfle" w:date="2021-05-20T05:45:00Z">
        <w:r w:rsidR="002354B1" w:rsidRPr="002354B1">
          <w:rPr>
            <w:rFonts w:ascii="Calibri" w:hAnsi="Calibri" w:cs="Calibri"/>
            <w:color w:val="000000"/>
            <w:lang w:val="de-DE"/>
          </w:rPr>
          <w:t xml:space="preserve"> Anti</w:t>
        </w:r>
        <w:r w:rsidR="002354B1"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="002354B1" w:rsidRPr="002354B1">
          <w:rPr>
            <w:rFonts w:ascii="Calibri" w:hAnsi="Calibri" w:cs="Calibri"/>
            <w:color w:val="000000"/>
            <w:lang w:val="de-DE"/>
          </w:rPr>
          <w:t>en-Schnelltests:</w:t>
        </w:r>
      </w:ins>
      <w:r w:rsidR="002354B1" w:rsidRPr="002354B1">
        <w:rPr>
          <w:rFonts w:ascii="Calibri" w:hAnsi="Calibri" w:cs="Calibri"/>
          <w:color w:val="000000"/>
          <w:lang w:val="de-DE"/>
        </w:rPr>
        <w:t xml:space="preserve"> enthä</w:t>
      </w:r>
      <w:r w:rsidR="002354B1" w:rsidRPr="002354B1">
        <w:rPr>
          <w:rFonts w:ascii="Calibri" w:hAnsi="Calibri"/>
          <w:color w:val="000000"/>
          <w:lang w:val="de-DE"/>
          <w:rPrChange w:id="295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t eine </w:t>
      </w:r>
      <w:r w:rsidR="002354B1" w:rsidRPr="002354B1">
        <w:rPr>
          <w:rFonts w:ascii="Calibri" w:hAnsi="Calibri"/>
          <w:color w:val="000000"/>
          <w:lang w:val="de-DE"/>
          <w:rPrChange w:id="296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96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oße Anzahl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9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von Anti</w:t>
      </w:r>
      <w:r w:rsidR="002354B1" w:rsidRPr="002354B1">
        <w:rPr>
          <w:rFonts w:ascii="Calibri" w:hAnsi="Calibri"/>
          <w:color w:val="000000"/>
          <w:spacing w:val="-4"/>
          <w:lang w:val="de-DE"/>
          <w:rPrChange w:id="29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en-</w:t>
      </w:r>
      <w:r w:rsidR="002354B1" w:rsidRPr="002354B1">
        <w:rPr>
          <w:rFonts w:ascii="Calibri" w:hAnsi="Calibri"/>
          <w:color w:val="000000"/>
          <w:lang w:val="de-DE"/>
          <w:rPrChange w:id="29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chnelltest</w:t>
      </w:r>
      <w:r w:rsidR="002354B1" w:rsidRPr="002354B1">
        <w:rPr>
          <w:rFonts w:ascii="Calibri" w:hAnsi="Calibri"/>
          <w:color w:val="000000"/>
          <w:lang w:val="de-DE"/>
          <w:rPrChange w:id="296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mit Lei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96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tungsp</w:t>
      </w:r>
      <w:r w:rsidR="002354B1" w:rsidRPr="002354B1">
        <w:rPr>
          <w:rFonts w:ascii="Calibri" w:hAnsi="Calibri"/>
          <w:color w:val="000000"/>
          <w:lang w:val="de-DE"/>
          <w:rPrChange w:id="296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rametern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unterschiedlicher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9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Güte.</w:t>
      </w:r>
      <w:r w:rsidR="002354B1" w:rsidRPr="002354B1">
        <w:rPr>
          <w:rFonts w:ascii="Calibri" w:hAnsi="Calibri"/>
          <w:color w:val="000000"/>
          <w:spacing w:val="-3"/>
          <w:lang w:val="de-DE"/>
          <w:rPrChange w:id="29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Ein Teil de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Tests wurde vom BfARM hinsichtlic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 der Te</w:t>
      </w:r>
      <w:r w:rsidR="002354B1" w:rsidRPr="002354B1">
        <w:rPr>
          <w:rFonts w:ascii="Calibri" w:hAnsi="Calibri"/>
          <w:color w:val="000000"/>
          <w:lang w:val="de-DE"/>
          <w:rPrChange w:id="29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tsensit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vität bereits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297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28096" behindDoc="0" locked="0" layoutInCell="1" allowOverlap="1" wp14:anchorId="5157D648" wp14:editId="31C46FDC">
                  <wp:simplePos x="0" y="0"/>
                  <wp:positionH relativeFrom="page">
                    <wp:posOffset>1440180</wp:posOffset>
                  </wp:positionH>
                  <wp:positionV relativeFrom="line">
                    <wp:posOffset>161552</wp:posOffset>
                  </wp:positionV>
                  <wp:extent cx="4588764" cy="9144"/>
                  <wp:effectExtent l="0" t="0" r="0" b="0"/>
                  <wp:wrapNone/>
                  <wp:docPr id="636" name="Freeform 393">
                    <a:hlinkClick xmlns:a="http://schemas.openxmlformats.org/drawingml/2006/main" r:id="rId7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887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8764" h="9144">
                                <a:moveTo>
                                  <a:pt x="0" y="9144"/>
                                </a:moveTo>
                                <a:lnTo>
                                  <a:pt x="4588764" y="9144"/>
                                </a:lnTo>
                                <a:lnTo>
                                  <a:pt x="4588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9AB55D" id="Freeform 393" o:spid="_x0000_s1026" href="https://www.pei.de/SharedDocs/Downloads/DE/newsroom/dossiers/evaluierung-sensitivitaet-sars-cov-2-antigentests-04-12-2020.pdf?__blob=publicationFile&amp;amp;v=13" style="position:absolute;margin-left:113.4pt;margin-top:12.7pt;width:361.3pt;height:.7pt;z-index:2522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887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" o:button="t" path="m,9144r4588764,l458876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2972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52256" behindDoc="0" locked="0" layoutInCell="1" allowOverlap="1">
                  <wp:simplePos x="0" y="0"/>
                  <wp:positionH relativeFrom="page">
                    <wp:posOffset>1440433</wp:posOffset>
                  </wp:positionH>
                  <wp:positionV relativeFrom="line">
                    <wp:posOffset>98172</wp:posOffset>
                  </wp:positionV>
                  <wp:extent cx="4589399" cy="9144"/>
                  <wp:effectExtent l="0" t="0" r="0" b="0"/>
                  <wp:wrapNone/>
                  <wp:docPr id="388" name="Freeform 388">
                    <a:hlinkClick xmlns:a="http://schemas.openxmlformats.org/drawingml/2006/main" r:id="rId7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893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9399" h="9144">
                                <a:moveTo>
                                  <a:pt x="0" y="9144"/>
                                </a:moveTo>
                                <a:lnTo>
                                  <a:pt x="4589399" y="9144"/>
                                </a:lnTo>
                                <a:lnTo>
                                  <a:pt x="4589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72AA3D5" id="Freeform 388" o:spid="_x0000_s1026" href="https://www.pei.de/SharedDocs/Downloads/DE/newsroom/dossiers/evaluierung-sensitivitaet-sars-cov-2-antigentests-04-12-2020.pdf?__blob=publicationFile&amp;amp;v=13" style="position:absolute;margin-left:113.4pt;margin-top:7.75pt;width:361.35pt;height:.7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8939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" o:button="t" path="m,9144r4589399,l458939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evaluie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t</w:t>
      </w:r>
      <w:hyperlink r:id="rId78" w:history="1">
        <w:r w:rsidR="002354B1" w:rsidRPr="002354B1">
          <w:rPr>
            <w:rFonts w:ascii="Calibri" w:hAnsi="Calibri" w:cs="Calibri"/>
            <w:color w:val="000000"/>
            <w:lang w:val="de-DE"/>
          </w:rPr>
          <w:t>:</w:t>
        </w:r>
        <w:r w:rsidR="002354B1" w:rsidRPr="002354B1">
          <w:rPr>
            <w:rFonts w:ascii="Calibri" w:hAnsi="Calibri" w:cs="Calibri"/>
            <w:color w:val="0070C0"/>
            <w:lang w:val="de-DE"/>
          </w:rPr>
          <w:t xml:space="preserve"> </w:t>
        </w:r>
        <w:r w:rsidR="002354B1" w:rsidRPr="002354B1">
          <w:rPr>
            <w:rFonts w:ascii="Calibri" w:hAnsi="Calibri" w:cs="Calibri"/>
            <w:color w:val="0070C0"/>
            <w:spacing w:val="-3"/>
            <w:lang w:val="de-DE"/>
          </w:rPr>
          <w:t>V</w:t>
        </w:r>
        <w:r w:rsidR="002354B1" w:rsidRPr="002354B1">
          <w:rPr>
            <w:rFonts w:ascii="Calibri" w:hAnsi="Calibri" w:cs="Calibri"/>
            <w:color w:val="0070C0"/>
            <w:lang w:val="de-DE"/>
          </w:rPr>
          <w:t>ergleichende Evaluierung der Sensit</w:t>
        </w:r>
        <w:r w:rsidR="002354B1"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="002354B1" w:rsidRPr="002354B1">
          <w:rPr>
            <w:rFonts w:ascii="Calibri" w:hAnsi="Calibri" w:cs="Calibri"/>
            <w:color w:val="0070C0"/>
            <w:lang w:val="de-DE"/>
          </w:rPr>
          <w:t>vität von SARS-CoV</w:t>
        </w:r>
        <w:r w:rsidR="002354B1" w:rsidRPr="002354B1">
          <w:rPr>
            <w:rFonts w:ascii="Calibri" w:hAnsi="Calibri" w:cs="Calibri"/>
            <w:color w:val="0070C0"/>
            <w:spacing w:val="-3"/>
            <w:lang w:val="de-DE"/>
          </w:rPr>
          <w:t>-</w:t>
        </w:r>
        <w:r w:rsidR="002354B1" w:rsidRPr="002354B1">
          <w:rPr>
            <w:rFonts w:ascii="Calibri" w:hAnsi="Calibri" w:cs="Calibri"/>
            <w:color w:val="0070C0"/>
            <w:lang w:val="de-DE"/>
          </w:rPr>
          <w:t>2 Antige</w:t>
        </w:r>
        <w:r w:rsidR="002354B1" w:rsidRPr="00B31174">
          <w:rPr>
            <w:rFonts w:ascii="Calibri" w:hAnsi="Calibri"/>
            <w:color w:val="0070C0"/>
            <w:spacing w:val="-3"/>
            <w:lang w:val="de-DE"/>
          </w:rPr>
          <w:t>n</w:t>
        </w:r>
        <w:r w:rsidR="002354B1" w:rsidRPr="002354B1">
          <w:rPr>
            <w:rFonts w:ascii="Calibri" w:hAnsi="Calibri" w:cs="Calibri"/>
            <w:color w:val="0070C0"/>
            <w:lang w:val="de-DE"/>
          </w:rPr>
          <w:t>_S</w:t>
        </w:r>
        <w:r w:rsidR="002354B1" w:rsidRPr="002354B1">
          <w:rPr>
            <w:rFonts w:ascii="Calibri" w:hAnsi="Calibri" w:cs="Calibri"/>
            <w:color w:val="0070C0"/>
            <w:spacing w:val="-3"/>
            <w:lang w:val="de-DE"/>
          </w:rPr>
          <w:t>c</w:t>
        </w:r>
        <w:r w:rsidR="002354B1" w:rsidRPr="002354B1">
          <w:rPr>
            <w:rFonts w:ascii="Calibri" w:hAnsi="Calibri" w:cs="Calibri"/>
            <w:color w:val="0070C0"/>
            <w:lang w:val="de-DE"/>
          </w:rPr>
          <w:t>hnelltest</w:t>
        </w:r>
        <w:r w:rsidR="002354B1" w:rsidRPr="00B31174">
          <w:rPr>
            <w:rFonts w:ascii="Calibri" w:hAnsi="Calibri"/>
            <w:color w:val="0070C0"/>
            <w:spacing w:val="-3"/>
            <w:lang w:val="de-DE"/>
          </w:rPr>
          <w:t>s</w:t>
        </w:r>
        <w:r w:rsidR="00724937">
          <w:rPr>
            <w:rFonts w:ascii="Calibri" w:hAnsi="Calibri" w:cs="Calibri"/>
            <w:b/>
            <w:bCs/>
            <w:color w:val="0070C0"/>
            <w:lang w:val="de-DE"/>
          </w:rPr>
          <w:t xml:space="preserve"> </w:t>
        </w:r>
      </w:hyperlink>
    </w:p>
    <w:p w14:paraId="3584ED3B" w14:textId="7B4309B0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Durchführung des An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igen-Schnelltests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78DCF5E" w14:textId="298CB775" w:rsidR="00A54E9C" w:rsidRPr="002354B1" w:rsidRDefault="002354B1" w:rsidP="00B31174">
      <w:pPr>
        <w:spacing w:before="215" w:line="307" w:lineRule="exact"/>
        <w:ind w:left="896" w:right="798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Die Durchführung vor Ort </w:t>
      </w:r>
      <w:r w:rsidRPr="00B31174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urch Mitarbe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ter*inne</w:t>
      </w:r>
      <w:r w:rsidRPr="00B31174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Einrichtung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ordert eine umsichtige Planung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 xml:space="preserve">und Organisation 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den Einsatz zusätzlicher 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ersoneller Ressou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cen</w:t>
      </w:r>
      <w:r w:rsidRPr="00B31174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659284F" w14:textId="77777777" w:rsidR="00A54E9C" w:rsidRDefault="00A54E9C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56C2C66" w14:textId="01CADBB7" w:rsidR="00A54E9C" w:rsidRPr="002354B1" w:rsidRDefault="002354B1" w:rsidP="00B31174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lang w:val="de-DE"/>
        </w:rPr>
        <w:t>Punkte zur Beachtung bei Planung und Organisation</w:t>
      </w:r>
      <w:r w:rsidRPr="00B31174">
        <w:rPr>
          <w:rFonts w:ascii="Calibri" w:hAnsi="Calibri"/>
          <w:color w:val="000000"/>
          <w:lang w:val="de-DE"/>
        </w:rPr>
        <w:t>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1F02CC1" w14:textId="7F4AF38D" w:rsidR="00A54E9C" w:rsidRPr="002354B1" w:rsidRDefault="002354B1">
      <w:pPr>
        <w:tabs>
          <w:tab w:val="left" w:pos="1615"/>
        </w:tabs>
        <w:spacing w:before="2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Beschaffung eine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B31174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ontingentes a</w:t>
      </w:r>
      <w:r w:rsidRPr="00B31174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Te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t-Kit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auf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asis des einrichtungsspezif</w:t>
      </w:r>
      <w:r w:rsidRPr="00B31174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5F1D0F0" w14:textId="1DAB7846" w:rsidR="00A54E9C" w:rsidRPr="002354B1" w:rsidRDefault="002354B1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Test</w:t>
      </w:r>
      <w:r w:rsidRPr="00B31174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onzepts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8E96573" w14:textId="4FAD35AD" w:rsidR="00A54E9C" w:rsidRPr="002354B1" w:rsidRDefault="002354B1" w:rsidP="00B31174">
      <w:pPr>
        <w:tabs>
          <w:tab w:val="left" w:pos="1535"/>
        </w:tabs>
        <w:spacing w:before="40" w:line="255" w:lineRule="exact"/>
        <w:ind w:left="1176" w:right="1345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Inform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tion </w:t>
      </w:r>
      <w:r w:rsidRPr="00B31174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onals</w:t>
      </w:r>
      <w:r w:rsidRPr="00B31174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und der Bewohner*inne</w:t>
      </w:r>
      <w:r w:rsidRPr="00B31174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/Betreu</w:t>
      </w:r>
      <w:r w:rsidRPr="00B31174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 und Angehörigen/Besucher</w:t>
      </w:r>
      <w:r w:rsidRPr="00B31174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CE5B395" w14:textId="3467751C" w:rsidR="00A54E9C" w:rsidRPr="002354B1" w:rsidRDefault="002354B1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Auswahl des geeigneten Personals für d</w:t>
      </w:r>
      <w:r w:rsidRPr="00B31174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Durchführ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ng der Antigen-Schnellte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3274DEB" w14:textId="483E0DCC" w:rsidR="00A54E9C" w:rsidRPr="002354B1" w:rsidRDefault="002354B1" w:rsidP="00B31174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Organisation </w:t>
      </w:r>
      <w:r w:rsidRPr="00B31174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orderl</w:t>
      </w:r>
      <w:r w:rsidRPr="00B31174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chen 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chulung.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5E514B3" w14:textId="28F08961" w:rsidR="00A54E9C" w:rsidRPr="002354B1" w:rsidRDefault="002354B1" w:rsidP="00B31174">
      <w:pPr>
        <w:tabs>
          <w:tab w:val="left" w:pos="1535"/>
        </w:tabs>
        <w:spacing w:before="40" w:line="255" w:lineRule="exact"/>
        <w:ind w:left="1176" w:right="1426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Durchführung der Te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ts 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ter Einhaltung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Hygien</w:t>
      </w:r>
      <w:r w:rsidRPr="00B31174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regeln und der </w:t>
      </w:r>
      <w:r w:rsidRPr="00B31174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mmungen zu 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057F92F" w14:textId="4A496608" w:rsidR="00A54E9C" w:rsidRPr="002354B1" w:rsidRDefault="002354B1" w:rsidP="00B31174">
      <w:pPr>
        <w:spacing w:before="5" w:line="268" w:lineRule="exact"/>
        <w:ind w:left="1615" w:right="1265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1356613</wp:posOffset>
                </wp:positionH>
                <wp:positionV relativeFrom="line">
                  <wp:posOffset>145795</wp:posOffset>
                </wp:positionV>
                <wp:extent cx="5092573" cy="9144"/>
                <wp:effectExtent l="0" t="0" r="0" b="0"/>
                <wp:wrapNone/>
                <wp:docPr id="389" name="Freeform 389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57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573" h="9144">
                              <a:moveTo>
                                <a:pt x="0" y="9144"/>
                              </a:moveTo>
                              <a:lnTo>
                                <a:pt x="5092573" y="9144"/>
                              </a:lnTo>
                              <a:lnTo>
                                <a:pt x="509257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A6DE5" id="Freeform 389" o:spid="_x0000_s1026" href="https://www.baua.de/DE/Aufgaben/Geschaeftsfuehrung-von-Ausschuessen/ABAS/pARS-CoV-2_6-2020.pdf?__blob=publicationFile" style="position:absolute;margin-left:106.8pt;margin-top:11.5pt;width:401pt;height:.7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9257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" o:button="t" path="m,9144r5092573,l5092573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80" w:history="1">
        <w:r w:rsidRPr="002354B1">
          <w:rPr>
            <w:rFonts w:ascii="Calibri" w:hAnsi="Calibri" w:cs="Calibri"/>
            <w:color w:val="0070C0"/>
            <w:lang w:val="de-DE"/>
          </w:rPr>
          <w:t>Arbeitsschut</w:t>
        </w:r>
        <w:r w:rsidRPr="00B31174">
          <w:rPr>
            <w:rFonts w:ascii="Calibri" w:hAnsi="Calibri"/>
            <w:color w:val="0070C0"/>
            <w:spacing w:val="-3"/>
            <w:lang w:val="de-DE"/>
          </w:rPr>
          <w:t>z</w:t>
        </w:r>
        <w:r w:rsidRPr="002354B1">
          <w:rPr>
            <w:rFonts w:ascii="Calibri" w:hAnsi="Calibri" w:cs="Calibri"/>
            <w:color w:val="0070C0"/>
            <w:lang w:val="de-DE"/>
          </w:rPr>
          <w:t>maßna</w:t>
        </w:r>
        <w:r w:rsidRPr="002354B1">
          <w:rPr>
            <w:rFonts w:ascii="Calibri" w:hAnsi="Calibri" w:cs="Calibri"/>
            <w:color w:val="0070C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70C0"/>
            <w:lang w:val="de-DE"/>
          </w:rPr>
          <w:t>men</w:t>
        </w:r>
        <w:r w:rsidRPr="00B31174">
          <w:rPr>
            <w:rFonts w:ascii="Calibri" w:hAnsi="Calibri"/>
            <w:color w:val="0070C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bei der Durchführung der Point-of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70C0"/>
            <w:lang w:val="de-DE"/>
          </w:rPr>
          <w:t>care-SARS-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70C0"/>
            <w:lang w:val="de-DE"/>
          </w:rPr>
          <w:t>oV-2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70C0"/>
            <w:lang w:val="de-DE"/>
          </w:rPr>
          <w:t>D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 xml:space="preserve">agnostik </w:t>
        </w:r>
      </w:hyperlink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3609466</wp:posOffset>
                </wp:positionH>
                <wp:positionV relativeFrom="line">
                  <wp:posOffset>142620</wp:posOffset>
                </wp:positionV>
                <wp:extent cx="2331974" cy="9144"/>
                <wp:effectExtent l="0" t="0" r="0" b="0"/>
                <wp:wrapNone/>
                <wp:docPr id="390" name="Freeform 390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97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974" h="9144">
                              <a:moveTo>
                                <a:pt x="0" y="9144"/>
                              </a:moveTo>
                              <a:lnTo>
                                <a:pt x="2331974" y="9144"/>
                              </a:lnTo>
                              <a:lnTo>
                                <a:pt x="233197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FDFD1" id="Freeform 390" o:spid="_x0000_s1026" href="http://3.2.3.6/" style="position:absolute;margin-left:284.2pt;margin-top:11.25pt;width:183.6pt;height:.7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3197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" o:button="t" path="m,9144r2331974,l2331974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Zur Entsorgung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anfallenden Abfälle </w:t>
      </w:r>
      <w:r w:rsidRPr="002354B1">
        <w:rPr>
          <w:rFonts w:ascii="Calibri" w:hAnsi="Calibri" w:cs="Calibri"/>
          <w:color w:val="0070C0"/>
          <w:lang w:val="de-DE"/>
        </w:rPr>
        <w:t>sieh</w:t>
      </w:r>
      <w:r w:rsidRPr="00B31174">
        <w:rPr>
          <w:rFonts w:ascii="Calibri" w:hAnsi="Calibri"/>
          <w:color w:val="0070C0"/>
          <w:spacing w:val="-3"/>
          <w:lang w:val="de-DE"/>
        </w:rPr>
        <w:t>e</w:t>
      </w:r>
      <w:r w:rsidRPr="002354B1">
        <w:rPr>
          <w:rFonts w:ascii="Calibri" w:hAnsi="Calibri" w:cs="Calibri"/>
          <w:color w:val="0070C0"/>
          <w:lang w:val="de-DE"/>
        </w:rPr>
        <w:t xml:space="preserve"> Abschnitt </w:t>
      </w:r>
      <w:hyperlink r:id="rId81" w:history="1">
        <w:r w:rsidRPr="002354B1">
          <w:rPr>
            <w:rFonts w:ascii="Calibri" w:hAnsi="Calibri" w:cs="Calibri"/>
            <w:color w:val="0070C0"/>
            <w:lang w:val="de-DE"/>
          </w:rPr>
          <w:t>3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.</w:t>
        </w:r>
        <w:r w:rsidRPr="002354B1">
          <w:rPr>
            <w:rFonts w:ascii="Calibri" w:hAnsi="Calibri" w:cs="Calibri"/>
            <w:color w:val="0070C0"/>
            <w:lang w:val="de-DE"/>
          </w:rPr>
          <w:t>2.3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.</w:t>
        </w:r>
        <w:r w:rsidRPr="002354B1">
          <w:rPr>
            <w:rFonts w:ascii="Calibri" w:hAnsi="Calibri" w:cs="Calibri"/>
            <w:color w:val="0070C0"/>
            <w:lang w:val="de-DE"/>
          </w:rPr>
          <w:t>6</w:t>
        </w:r>
      </w:hyperlink>
      <w:r w:rsidRPr="002354B1">
        <w:rPr>
          <w:rFonts w:ascii="Calibri" w:hAnsi="Calibri" w:cs="Calibri"/>
          <w:color w:val="0070C0"/>
          <w:lang w:val="de-DE"/>
        </w:rPr>
        <w:t xml:space="preserve"> Abfallent</w:t>
      </w:r>
      <w:r w:rsidRPr="00B31174">
        <w:rPr>
          <w:rFonts w:ascii="Calibri" w:hAnsi="Calibri"/>
          <w:color w:val="0070C0"/>
          <w:lang w:val="de-DE"/>
        </w:rPr>
        <w:t>s</w:t>
      </w:r>
      <w:r w:rsidRPr="002354B1">
        <w:rPr>
          <w:rFonts w:ascii="Calibri" w:hAnsi="Calibri" w:cs="Calibri"/>
          <w:color w:val="0070C0"/>
          <w:lang w:val="de-DE"/>
        </w:rPr>
        <w:t>orgung.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59FF57F7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3DE7B0B" w14:textId="77777777" w:rsidR="00A54E9C" w:rsidRDefault="00A54E9C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2973" w:author="erika.stempfle" w:date="2021-05-20T05:45:00Z">
          <w:pPr>
            <w:spacing w:after="183"/>
          </w:pPr>
        </w:pPrChange>
      </w:pPr>
    </w:p>
    <w:p w14:paraId="79232671" w14:textId="78F199C7" w:rsidR="00A54E9C" w:rsidRPr="002354B1" w:rsidRDefault="002354B1">
      <w:pPr>
        <w:spacing w:line="220" w:lineRule="exact"/>
        <w:ind w:left="901"/>
        <w:rPr>
          <w:rFonts w:ascii="Times New Roman" w:hAnsi="Times New Roman" w:cs="Times New Roman"/>
          <w:color w:val="010302"/>
          <w:lang w:val="de-DE"/>
        </w:rPr>
        <w:pPrChange w:id="2974" w:author="erika.stempfle" w:date="2021-05-20T05:45:00Z">
          <w:pPr>
            <w:spacing w:line="306" w:lineRule="exact"/>
            <w:ind w:left="900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Bei Reihentestungen</w:t>
      </w:r>
      <w:r w:rsidRPr="002354B1">
        <w:rPr>
          <w:rFonts w:ascii="Calibri" w:hAnsi="Calibri"/>
          <w:b/>
          <w:color w:val="000000"/>
          <w:spacing w:val="-3"/>
          <w:lang w:val="de-DE"/>
          <w:rPrChange w:id="2975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: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CE3FD4B" w14:textId="4C9D8632" w:rsidR="00A54E9C" w:rsidRPr="002354B1" w:rsidRDefault="002354B1" w:rsidP="00892ECA">
      <w:pPr>
        <w:tabs>
          <w:tab w:val="left" w:pos="1615"/>
        </w:tabs>
        <w:spacing w:before="120" w:line="255" w:lineRule="exact"/>
        <w:ind w:left="1615" w:hanging="35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Bereit</w:t>
      </w:r>
      <w:r w:rsidRPr="002354B1">
        <w:rPr>
          <w:rFonts w:ascii="Calibri" w:hAnsi="Calibri"/>
          <w:color w:val="000000"/>
          <w:lang w:val="de-DE"/>
          <w:rPrChange w:id="297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tellung </w:t>
      </w:r>
      <w:del w:id="2977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bzw.</w:delText>
        </w:r>
      </w:del>
      <w:ins w:id="297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und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zwec</w:t>
      </w:r>
      <w:r w:rsidRPr="002354B1">
        <w:rPr>
          <w:rFonts w:ascii="Calibri" w:hAnsi="Calibri"/>
          <w:color w:val="000000"/>
          <w:lang w:val="de-DE"/>
          <w:rPrChange w:id="297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/>
          <w:color w:val="000000"/>
          <w:lang w:val="de-DE"/>
          <w:rPrChange w:id="298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ä</w:t>
      </w:r>
      <w:r w:rsidRPr="002354B1">
        <w:rPr>
          <w:rFonts w:ascii="Calibri" w:hAnsi="Calibri" w:cs="Calibri"/>
          <w:color w:val="000000"/>
          <w:lang w:val="de-DE"/>
        </w:rPr>
        <w:t>ßige Aus</w:t>
      </w:r>
      <w:r w:rsidRPr="002354B1">
        <w:rPr>
          <w:rFonts w:ascii="Calibri" w:hAnsi="Calibri"/>
          <w:color w:val="000000"/>
          <w:spacing w:val="-3"/>
          <w:lang w:val="de-DE"/>
          <w:rPrChange w:id="29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lang w:val="de-DE"/>
          <w:rPrChange w:id="29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ttung der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orderlichen Rä</w:t>
      </w:r>
      <w:r w:rsidRPr="002354B1">
        <w:rPr>
          <w:rFonts w:ascii="Calibri" w:hAnsi="Calibri"/>
          <w:color w:val="000000"/>
          <w:spacing w:val="-3"/>
          <w:lang w:val="de-DE"/>
          <w:rPrChange w:id="29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ml</w:t>
      </w:r>
      <w:r w:rsidRPr="002354B1">
        <w:rPr>
          <w:rFonts w:ascii="Calibri" w:hAnsi="Calibri"/>
          <w:color w:val="000000"/>
          <w:lang w:val="de-DE"/>
          <w:rPrChange w:id="298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chke</w:t>
      </w:r>
      <w:r w:rsidRPr="002354B1">
        <w:rPr>
          <w:rFonts w:ascii="Calibri" w:hAnsi="Calibri"/>
          <w:color w:val="000000"/>
          <w:spacing w:val="-3"/>
          <w:lang w:val="de-DE"/>
          <w:rPrChange w:id="298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ten (z.B. PSA, </w:t>
      </w:r>
      <w:r w:rsidR="00B31174">
        <w:rPr>
          <w:rFonts w:ascii="Calibri" w:hAnsi="Calibri" w:cs="Calibri"/>
          <w:color w:val="000000"/>
          <w:lang w:val="de-DE"/>
        </w:rPr>
        <w:br/>
      </w:r>
      <w:r w:rsidRPr="002354B1">
        <w:rPr>
          <w:rFonts w:ascii="Calibri" w:hAnsi="Calibri" w:cs="Calibri"/>
          <w:color w:val="000000"/>
          <w:lang w:val="de-DE"/>
        </w:rPr>
        <w:t>Testk</w:t>
      </w:r>
      <w:r w:rsidRPr="002354B1">
        <w:rPr>
          <w:rFonts w:ascii="Calibri" w:hAnsi="Calibri"/>
          <w:color w:val="000000"/>
          <w:spacing w:val="-3"/>
          <w:lang w:val="de-DE"/>
          <w:rPrChange w:id="29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ts und Abstrich-</w:t>
      </w:r>
      <w:r w:rsidRPr="002354B1">
        <w:rPr>
          <w:rFonts w:ascii="Calibri" w:hAnsi="Calibri"/>
          <w:color w:val="000000"/>
          <w:spacing w:val="-3"/>
          <w:lang w:val="de-DE"/>
          <w:rPrChange w:id="298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estecke</w:t>
      </w:r>
      <w:r w:rsidRPr="002354B1">
        <w:rPr>
          <w:rFonts w:ascii="Calibri" w:hAnsi="Calibri"/>
          <w:color w:val="000000"/>
          <w:lang w:val="de-DE"/>
          <w:rPrChange w:id="298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De</w:t>
      </w:r>
      <w:r w:rsidRPr="002354B1">
        <w:rPr>
          <w:rFonts w:ascii="Calibri" w:hAnsi="Calibri"/>
          <w:color w:val="000000"/>
          <w:lang w:val="de-DE"/>
          <w:rPrChange w:id="298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in</w:t>
      </w:r>
      <w:r w:rsidRPr="002354B1">
        <w:rPr>
          <w:rFonts w:ascii="Calibri" w:hAnsi="Calibri"/>
          <w:color w:val="000000"/>
          <w:spacing w:val="-4"/>
          <w:lang w:val="de-DE"/>
          <w:rPrChange w:id="299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ekt</w:t>
      </w:r>
      <w:r w:rsidRPr="002354B1">
        <w:rPr>
          <w:rFonts w:ascii="Calibri" w:hAnsi="Calibri"/>
          <w:color w:val="000000"/>
          <w:spacing w:val="-3"/>
          <w:lang w:val="de-DE"/>
          <w:rPrChange w:id="29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mittel, PC</w:t>
      </w:r>
      <w:r w:rsidRPr="002354B1">
        <w:rPr>
          <w:rFonts w:ascii="Calibri" w:hAnsi="Calibri"/>
          <w:color w:val="000000"/>
          <w:lang w:val="de-DE"/>
          <w:rPrChange w:id="299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Abfallentsorgung)</w:t>
      </w:r>
      <w:r w:rsidRPr="00892ECA">
        <w:rPr>
          <w:rFonts w:ascii="Calibri" w:hAnsi="Calibri"/>
          <w:color w:val="000000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178FECF" w14:textId="63E0C8C0" w:rsidR="00A54E9C" w:rsidRPr="002354B1" w:rsidRDefault="002354B1" w:rsidP="00B31174">
      <w:pPr>
        <w:tabs>
          <w:tab w:val="left" w:pos="1535"/>
        </w:tabs>
        <w:spacing w:before="40" w:line="255" w:lineRule="exact"/>
        <w:ind w:left="1176" w:right="1031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Erstellung eines P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ans für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zeitlichen Ablauf (Te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nplan für die Te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tung einzelner Perso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9D43FDC" w14:textId="3F688D5D" w:rsidR="00A54E9C" w:rsidRPr="002354B1" w:rsidRDefault="002354B1" w:rsidP="00B31174">
      <w:pPr>
        <w:spacing w:before="15" w:line="307" w:lineRule="exact"/>
        <w:ind w:left="1616" w:right="87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und die Ablauforganisat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ins</w:t>
      </w:r>
      <w:r w:rsidRPr="00B31174">
        <w:rPr>
          <w:rFonts w:ascii="Calibri" w:hAnsi="Calibri"/>
          <w:color w:val="000000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esamt (z.B. hinsichtlic</w:t>
      </w:r>
      <w:r w:rsidRPr="00B31174">
        <w:rPr>
          <w:rFonts w:ascii="Calibri" w:hAnsi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B31174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rä</w:t>
      </w:r>
      <w:r w:rsidRPr="00B31174">
        <w:rPr>
          <w:rFonts w:ascii="Calibri" w:hAnsi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mlichen </w:t>
      </w:r>
      <w:r w:rsidRPr="00B31174">
        <w:rPr>
          <w:rFonts w:ascii="Calibri" w:hAnsi="Calibri"/>
          <w:color w:val="000000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egeben</w:t>
      </w:r>
      <w:r w:rsidRPr="00B31174">
        <w:rPr>
          <w:rFonts w:ascii="Calibri" w:hAnsi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B31174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B31174">
        <w:rPr>
          <w:rFonts w:ascii="Calibri" w:hAnsi="Calibri"/>
          <w:color w:val="000000"/>
          <w:lang w:val="de-DE"/>
        </w:rPr>
        <w:t>n</w:t>
      </w:r>
      <w:r w:rsidR="00892ECA">
        <w:rPr>
          <w:rFonts w:ascii="Calibri" w:hAnsi="Calibri" w:cs="Calibri"/>
          <w:color w:val="000000"/>
          <w:lang w:val="de-DE"/>
        </w:rPr>
        <w:t xml:space="preserve"> unter </w:t>
      </w:r>
      <w:r w:rsidRPr="002354B1">
        <w:rPr>
          <w:rFonts w:ascii="Calibri" w:hAnsi="Calibri" w:cs="Calibri"/>
          <w:color w:val="000000"/>
          <w:lang w:val="de-DE"/>
        </w:rPr>
        <w:t>dem As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 xml:space="preserve">ekt </w:t>
      </w:r>
      <w:r w:rsidRPr="00B31174">
        <w:rPr>
          <w:rFonts w:ascii="Calibri" w:hAnsi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es Einhal</w:t>
      </w:r>
      <w:r w:rsidRPr="00B31174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ens</w:t>
      </w:r>
      <w:r w:rsidRPr="00B31174">
        <w:rPr>
          <w:rFonts w:ascii="Calibri" w:hAnsi="Calibri"/>
          <w:color w:val="000000"/>
          <w:spacing w:val="-3"/>
          <w:lang w:val="de-DE"/>
        </w:rPr>
        <w:t xml:space="preserve"> </w:t>
      </w:r>
      <w:r w:rsidRPr="00B31174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Abstan</w:t>
      </w:r>
      <w:r w:rsidRPr="00B31174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sregeln)</w:t>
      </w:r>
      <w:r w:rsidRPr="00B31174">
        <w:rPr>
          <w:rFonts w:ascii="Calibri" w:hAnsi="Calibri"/>
          <w:color w:val="000000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EA2D401" w14:textId="175EC2E6" w:rsidR="00A54E9C" w:rsidRPr="002354B1" w:rsidRDefault="002354B1" w:rsidP="00B31174">
      <w:pPr>
        <w:tabs>
          <w:tab w:val="left" w:pos="1535"/>
        </w:tabs>
        <w:spacing w:before="40" w:line="255" w:lineRule="exact"/>
        <w:ind w:left="1176" w:right="1162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Einteilung des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onals </w:t>
      </w:r>
      <w:r w:rsidRPr="00B31174">
        <w:rPr>
          <w:rFonts w:ascii="Calibri" w:hAnsi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Testdurchführung, Dokumentation, Transpo</w:t>
      </w:r>
      <w:r w:rsidRPr="00B31174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t von </w:t>
      </w:r>
      <w:r w:rsidRPr="00B31174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7AC1896" w14:textId="091BCB1B" w:rsidR="00A54E9C" w:rsidRPr="002354B1" w:rsidRDefault="002354B1" w:rsidP="00B31174">
      <w:pPr>
        <w:spacing w:before="80" w:line="220" w:lineRule="exact"/>
        <w:ind w:left="161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und ggf. Aufstockung de</w:t>
      </w:r>
      <w:r w:rsidRPr="00B31174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Per</w:t>
      </w:r>
      <w:r w:rsidRPr="00B31174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</w:t>
      </w:r>
      <w:r w:rsidRPr="00B31174">
        <w:rPr>
          <w:rFonts w:ascii="Calibri" w:hAnsi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apazitäten</w:t>
      </w:r>
      <w:r w:rsidRPr="00B31174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037ED64" w14:textId="0EDF152F" w:rsidR="00A54E9C" w:rsidRPr="002354B1" w:rsidRDefault="002354B1" w:rsidP="00B31174">
      <w:pPr>
        <w:tabs>
          <w:tab w:val="left" w:pos="1535"/>
        </w:tabs>
        <w:spacing w:before="40" w:line="255" w:lineRule="exact"/>
        <w:ind w:left="1176" w:right="1000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Organisation einer ze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tnahen Durchführung der </w:t>
      </w:r>
      <w:r w:rsidRPr="00B31174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est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 xml:space="preserve">tigungs-PCR (z.B. </w:t>
      </w:r>
      <w:r w:rsidRPr="00B31174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visieru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g von </w:t>
      </w:r>
      <w:r w:rsidRPr="00B31174">
        <w:rPr>
          <w:rFonts w:ascii="Calibri" w:hAnsi="Calibri"/>
          <w:color w:val="000000"/>
          <w:spacing w:val="-3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otentiell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C9ABFF6" w14:textId="6B4CC8D5" w:rsidR="00A54E9C" w:rsidRPr="002354B1" w:rsidRDefault="002354B1" w:rsidP="00B31174">
      <w:pPr>
        <w:spacing w:before="80" w:line="220" w:lineRule="exact"/>
        <w:ind w:left="161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positiven</w:t>
      </w:r>
      <w:r w:rsidRPr="00B31174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Pro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 im La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or</w:t>
      </w:r>
      <w:r w:rsidRPr="00B31174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zur vorge</w:t>
      </w:r>
      <w:r w:rsidRPr="00B31174">
        <w:rPr>
          <w:rFonts w:ascii="Calibri" w:hAnsi="Calibri"/>
          <w:color w:val="000000"/>
          <w:spacing w:val="-3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ogenen</w:t>
      </w:r>
      <w:r w:rsidRPr="00B31174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Bearbe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tung) bei posit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vem Tester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ebnis.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7C327C4" w14:textId="4753E5FC" w:rsidR="00A54E9C" w:rsidRPr="002354B1" w:rsidRDefault="002354B1" w:rsidP="00B31174">
      <w:pPr>
        <w:tabs>
          <w:tab w:val="left" w:pos="1535"/>
        </w:tabs>
        <w:spacing w:before="40" w:line="255" w:lineRule="exact"/>
        <w:ind w:left="1176" w:right="959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Dokumentat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der Teste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gebnisse und der ggf. 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derlichen Nachtestung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ttels PCR und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4D97D85" w14:textId="252B69D8" w:rsidR="00A54E9C" w:rsidRPr="002354B1" w:rsidRDefault="002354B1" w:rsidP="00B31174">
      <w:pPr>
        <w:spacing w:before="15" w:line="307" w:lineRule="exact"/>
        <w:ind w:left="1616" w:right="87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getrof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enen</w:t>
      </w:r>
      <w:r w:rsidRPr="00892ECA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</w:t>
      </w:r>
      <w:r w:rsidRPr="002354B1">
        <w:rPr>
          <w:rFonts w:ascii="Calibri" w:hAnsi="Calibri"/>
          <w:color w:val="000000"/>
          <w:spacing w:val="-3"/>
          <w:lang w:val="de-DE"/>
          <w:rPrChange w:id="29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wie z.B. 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olierung, Arbeits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reistellung, Meldung an d</w:t>
      </w:r>
      <w:r w:rsidRPr="002354B1">
        <w:rPr>
          <w:rFonts w:ascii="Calibri" w:hAnsi="Calibri"/>
          <w:color w:val="000000"/>
          <w:spacing w:val="-4"/>
          <w:lang w:val="de-DE"/>
          <w:rPrChange w:id="299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s </w:t>
      </w:r>
      <w:r w:rsidR="0008056C" w:rsidRPr="006016C1">
        <w:rPr>
          <w:rFonts w:ascii="Calibri" w:hAnsi="Calibri" w:cs="Calibri"/>
          <w:color w:val="000000"/>
          <w:lang w:val="de-DE"/>
        </w:rPr>
        <w:t>Gesundheits</w:t>
      </w:r>
      <w:r w:rsidR="0008056C" w:rsidRPr="006016C1">
        <w:rPr>
          <w:rFonts w:ascii="Calibri" w:hAnsi="Calibri" w:cs="Calibri"/>
          <w:color w:val="000000"/>
          <w:spacing w:val="-3"/>
          <w:lang w:val="de-DE"/>
        </w:rPr>
        <w:t>a</w:t>
      </w:r>
      <w:r w:rsidR="0008056C" w:rsidRPr="006016C1">
        <w:rPr>
          <w:rFonts w:ascii="Calibri" w:hAnsi="Calibri" w:cs="Calibri"/>
          <w:color w:val="000000"/>
          <w:lang w:val="de-DE"/>
        </w:rPr>
        <w:t>mt</w:t>
      </w:r>
      <w:r w:rsidR="0008056C" w:rsidRPr="006016C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6B11FB2" w14:textId="065D9D1C" w:rsidR="00A54E9C" w:rsidRPr="002354B1" w:rsidRDefault="0008056C" w:rsidP="00B31174">
      <w:pPr>
        <w:spacing w:before="221" w:line="309" w:lineRule="exact"/>
        <w:ind w:left="896" w:right="890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7A30321F" wp14:editId="25FFD024">
                <wp:simplePos x="0" y="0"/>
                <wp:positionH relativeFrom="page">
                  <wp:posOffset>2980944</wp:posOffset>
                </wp:positionH>
                <wp:positionV relativeFrom="line">
                  <wp:posOffset>159148</wp:posOffset>
                </wp:positionV>
                <wp:extent cx="224028" cy="9144"/>
                <wp:effectExtent l="0" t="0" r="0" b="0"/>
                <wp:wrapNone/>
                <wp:docPr id="639" name="Freeform 396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028" h="9144">
                              <a:moveTo>
                                <a:pt x="0" y="9144"/>
                              </a:moveTo>
                              <a:lnTo>
                                <a:pt x="224028" y="9144"/>
                              </a:lnTo>
                              <a:lnTo>
                                <a:pt x="22402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46EAC" id="Freeform 396" o:spid="_x0000_s1026" href="http://www.der-paritaetische.de/fachinfo/gesundheit-teilhabe-und-pflege/hilfestellung-fuer-pflegeeinrichtungen-und-fuer-angebote-zur-unterstuetzung-im-alltag-zur-erstellung-ei/" style="position:absolute;margin-left:234.7pt;margin-top:12.55pt;width:17.65pt;height:.7pt;z-index:2522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02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" o:button="t" path="m,9144r224028,l224028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="002354B1" w:rsidRPr="002354B1">
        <w:rPr>
          <w:rFonts w:ascii="Calibri" w:hAnsi="Calibri" w:cs="Calibri"/>
          <w:color w:val="000000"/>
          <w:lang w:val="de-DE"/>
        </w:rPr>
        <w:t>Weitere In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0000"/>
          <w:lang w:val="de-DE"/>
        </w:rPr>
        <w:t>orm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tio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>en und Hinweise zur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Unter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tützung der Einrichtungen in Pl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nung und Durchführung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2354B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2981579</wp:posOffset>
                </wp:positionH>
                <wp:positionV relativeFrom="line">
                  <wp:posOffset>162941</wp:posOffset>
                </wp:positionV>
                <wp:extent cx="224028" cy="9145"/>
                <wp:effectExtent l="0" t="0" r="0" b="0"/>
                <wp:wrapNone/>
                <wp:docPr id="391" name="Freeform 391">
                  <a:hlinkClick xmlns:a="http://schemas.openxmlformats.org/drawingml/2006/main" r:id="rId6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028" h="9145">
                              <a:moveTo>
                                <a:pt x="0" y="9145"/>
                              </a:moveTo>
                              <a:lnTo>
                                <a:pt x="224028" y="9145"/>
                              </a:lnTo>
                              <a:lnTo>
                                <a:pt x="224028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576D3" id="Freeform 391" o:spid="_x0000_s1026" href="http://www.der-paritaetische.de/fachinfo/gesundheit-teilhabe-und-pflege/hilfestellung-fuer-pflegeeinrichtungen-und-fuer-angebote-zur-unterstuetzung-im-alltag-zur-erstellung-ei/" style="position:absolute;margin-left:234.75pt;margin-top:12.85pt;width:17.65pt;height:.7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028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" o:button="t" path="m,9145r224028,l224028,,,,,9145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="002354B1" w:rsidRPr="002354B1">
        <w:rPr>
          <w:rFonts w:ascii="Calibri" w:hAnsi="Calibri" w:cs="Calibri"/>
          <w:color w:val="000000"/>
          <w:lang w:val="de-DE"/>
        </w:rPr>
        <w:t>von Anti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en-Schnellte</w:t>
      </w:r>
      <w:r w:rsidR="002354B1" w:rsidRPr="00B31174">
        <w:rPr>
          <w:rFonts w:ascii="Calibri" w:hAnsi="Calibri"/>
          <w:color w:val="000000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ts f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nden sich</w:t>
      </w:r>
      <w:hyperlink r:id="rId82" w:history="1">
        <w:r w:rsidR="002354B1"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="002354B1" w:rsidRPr="002354B1">
          <w:rPr>
            <w:rFonts w:ascii="Calibri" w:hAnsi="Calibri" w:cs="Calibri"/>
            <w:color w:val="0070C0"/>
            <w:lang w:val="de-DE"/>
          </w:rPr>
          <w:t>hier</w:t>
        </w:r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</w:hyperlink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419DB56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F602A9B" w14:textId="77777777" w:rsidR="00A54E9C" w:rsidRDefault="00A54E9C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74F47B0" w14:textId="317C6A4E" w:rsidR="00A54E9C" w:rsidRPr="002354B1" w:rsidRDefault="002354B1" w:rsidP="00B31174">
      <w:pPr>
        <w:tabs>
          <w:tab w:val="left" w:pos="1256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Testergebnis und weit</w:t>
      </w:r>
      <w:r w:rsidRPr="00B31174">
        <w:rPr>
          <w:rFonts w:ascii="Calibri" w:hAnsi="Calibri"/>
          <w:b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res Vorgehen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77DFA70" w14:textId="7D6ED267" w:rsidR="00A54E9C" w:rsidRPr="002354B1" w:rsidRDefault="002354B1">
      <w:pPr>
        <w:spacing w:before="214" w:line="308" w:lineRule="exact"/>
        <w:ind w:left="896" w:right="892"/>
        <w:rPr>
          <w:rFonts w:ascii="Times New Roman" w:hAnsi="Times New Roman" w:cs="Times New Roman"/>
          <w:color w:val="010302"/>
          <w:lang w:val="de-DE"/>
        </w:rPr>
        <w:pPrChange w:id="2995" w:author="erika.stempfle" w:date="2021-05-20T05:45:00Z">
          <w:pPr>
            <w:spacing w:before="190" w:line="308" w:lineRule="exact"/>
            <w:ind w:left="895" w:right="89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ordnung und Bewe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tung eines 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osit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ven</w:t>
      </w:r>
      <w:r w:rsidRPr="002354B1">
        <w:rPr>
          <w:rFonts w:ascii="Calibri" w:hAnsi="Calibri"/>
          <w:color w:val="000000"/>
          <w:spacing w:val="-3"/>
          <w:lang w:val="de-DE"/>
          <w:rPrChange w:id="299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oder 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egativen Testergebnis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imme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im </w:t>
      </w:r>
      <w:r w:rsidRPr="002354B1">
        <w:rPr>
          <w:rFonts w:ascii="Calibri" w:hAnsi="Calibri"/>
          <w:color w:val="000000"/>
          <w:lang w:val="de-DE"/>
          <w:rPrChange w:id="299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ontext der aktuel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en Situat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und Um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tände (z.B. Ausbruch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geschehen in d</w:t>
      </w:r>
      <w:r w:rsidRPr="002354B1">
        <w:rPr>
          <w:rFonts w:ascii="Calibri" w:hAnsi="Calibri"/>
          <w:color w:val="000000"/>
          <w:spacing w:val="-3"/>
          <w:lang w:val="de-DE"/>
          <w:rPrChange w:id="299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 Einricht</w:t>
      </w:r>
      <w:r w:rsidRPr="002354B1">
        <w:rPr>
          <w:rFonts w:ascii="Calibri" w:hAnsi="Calibri"/>
          <w:color w:val="000000"/>
          <w:spacing w:val="-3"/>
          <w:lang w:val="de-DE"/>
          <w:rPrChange w:id="29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ng, epidem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ologi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Lage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Einzugsgebiet, Indikation fü</w:t>
      </w:r>
      <w:r w:rsidRPr="002354B1">
        <w:rPr>
          <w:rFonts w:ascii="Calibri" w:hAnsi="Calibri"/>
          <w:color w:val="000000"/>
          <w:spacing w:val="-4"/>
          <w:lang w:val="de-DE"/>
          <w:rPrChange w:id="300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die Testung) erfolgen. 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trifft grundsätzli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="00FC467A">
        <w:rPr>
          <w:rFonts w:ascii="Calibri" w:hAnsi="Calibri" w:cs="Calibri"/>
          <w:color w:val="000000"/>
          <w:lang w:val="de-DE"/>
        </w:rPr>
        <w:t xml:space="preserve">h auf beide </w:t>
      </w:r>
      <w:r w:rsidRPr="002354B1">
        <w:rPr>
          <w:rFonts w:ascii="Calibri" w:hAnsi="Calibri" w:cs="Calibri"/>
          <w:color w:val="000000"/>
          <w:lang w:val="de-DE"/>
        </w:rPr>
        <w:t xml:space="preserve">Testmethoden zu, jedoch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besonde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em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sse 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 den Antigen-Te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aufgrund der im Vergle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 zur P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schwäche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Leistungspa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ameter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6FD69D0" w14:textId="3DEFF0BE" w:rsidR="00A54E9C" w:rsidRPr="002354B1" w:rsidRDefault="002354B1">
      <w:pPr>
        <w:spacing w:before="15" w:line="307" w:lineRule="exact"/>
        <w:ind w:left="896" w:right="892"/>
        <w:rPr>
          <w:rFonts w:ascii="Times New Roman" w:hAnsi="Times New Roman" w:cs="Times New Roman"/>
          <w:color w:val="010302"/>
          <w:lang w:val="de-DE"/>
        </w:rPr>
        <w:pPrChange w:id="3001" w:author="erika.stempfle" w:date="2021-05-20T05:45:00Z">
          <w:pPr>
            <w:spacing w:line="309" w:lineRule="exact"/>
            <w:ind w:left="895" w:right="89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In der folgende</w:t>
      </w:r>
      <w:r w:rsidRPr="002354B1">
        <w:rPr>
          <w:rFonts w:ascii="Calibri" w:hAnsi="Calibri"/>
          <w:color w:val="000000"/>
          <w:spacing w:val="-3"/>
          <w:lang w:val="de-DE"/>
          <w:rPrChange w:id="300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Kurzüber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icht findet 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 eine Zusammens</w:t>
      </w:r>
      <w:r w:rsidRPr="002354B1">
        <w:rPr>
          <w:rFonts w:ascii="Calibri" w:hAnsi="Calibri"/>
          <w:color w:val="000000"/>
          <w:spacing w:val="-3"/>
          <w:lang w:val="de-DE"/>
          <w:rPrChange w:id="30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ellung des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orgehe</w:t>
      </w:r>
      <w:r w:rsidRPr="002354B1">
        <w:rPr>
          <w:rFonts w:ascii="Calibri" w:hAnsi="Calibri"/>
          <w:color w:val="000000"/>
          <w:spacing w:val="-3"/>
          <w:lang w:val="de-DE"/>
          <w:rPrChange w:id="300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s bei positivem bzw.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negativem 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tergebnis.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2D12336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22652BF" w14:textId="43B22B8C" w:rsidR="00FC467A" w:rsidRDefault="002354B1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ins w:id="300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45088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-175387</wp:posOffset>
                  </wp:positionV>
                  <wp:extent cx="6095" cy="6096"/>
                  <wp:effectExtent l="0" t="0" r="0" b="0"/>
                  <wp:wrapNone/>
                  <wp:docPr id="414" name="Freeform 4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C8E52E5" id="Freeform 414" o:spid="_x0000_s1026" style="position:absolute;margin-left:545.5pt;margin-top:-13.8pt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BYRXAIAAJcFAAAOAAAAZHJzL2Uyb0RvYy54bWysVMGO2yAQvVfqPyDuje1oN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42016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-175387</wp:posOffset>
                  </wp:positionV>
                  <wp:extent cx="6095" cy="6096"/>
                  <wp:effectExtent l="0" t="0" r="0" b="0"/>
                  <wp:wrapNone/>
                  <wp:docPr id="415" name="Freeform 4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A113EDD" id="Freeform 415" o:spid="_x0000_s1026" style="position:absolute;margin-left:545.5pt;margin-top:-13.8pt;width:.5pt;height:.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1W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22734</wp:posOffset>
                  </wp:positionV>
                  <wp:extent cx="6095" cy="6096"/>
                  <wp:effectExtent l="0" t="0" r="0" b="0"/>
                  <wp:wrapNone/>
                  <wp:docPr id="416" name="Freeform 4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92265A7" id="Freeform 416" o:spid="_x0000_s1026" style="position:absolute;margin-left:545.5pt;margin-top:1.8pt;width:.5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44070</wp:posOffset>
                  </wp:positionV>
                  <wp:extent cx="6095" cy="6095"/>
                  <wp:effectExtent l="0" t="0" r="0" b="0"/>
                  <wp:wrapNone/>
                  <wp:docPr id="417" name="Freeform 4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5">
                                <a:moveTo>
                                  <a:pt x="0" y="6095"/>
                                </a:moveTo>
                                <a:lnTo>
                                  <a:pt x="6095" y="6095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8C40B1D" id="Freeform 417" o:spid="_x0000_s1026" style="position:absolute;margin-left:545.5pt;margin-top:3.45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" path="m,6095r6095,l6095,,,,,6095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41402</wp:posOffset>
                  </wp:positionV>
                  <wp:extent cx="6095" cy="6096"/>
                  <wp:effectExtent l="0" t="0" r="0" b="0"/>
                  <wp:wrapNone/>
                  <wp:docPr id="418" name="Freeform 4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6FE653D" id="Freeform 418" o:spid="_x0000_s1026" style="position:absolute;margin-left:545.5pt;margin-top:3.2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CD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100837</wp:posOffset>
                  </wp:positionV>
                  <wp:extent cx="6095" cy="6096"/>
                  <wp:effectExtent l="0" t="0" r="0" b="0"/>
                  <wp:wrapNone/>
                  <wp:docPr id="419" name="Freeform 4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148D27C" id="Freeform 419" o:spid="_x0000_s1026" style="position:absolute;margin-left:545.5pt;margin-top:7.95pt;width:.5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vEXA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97790</wp:posOffset>
                  </wp:positionV>
                  <wp:extent cx="6095" cy="6096"/>
                  <wp:effectExtent l="0" t="0" r="0" b="0"/>
                  <wp:wrapNone/>
                  <wp:docPr id="420" name="Freeform 4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49ED3F6" id="Freeform 420" o:spid="_x0000_s1026" style="position:absolute;margin-left:545.5pt;margin-top:7.7pt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0F998883" w14:textId="7A11FD08" w:rsidR="00A54E9C" w:rsidRDefault="00FC467A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FC467A">
        <w:rPr>
          <w:rFonts w:ascii="Times New Roman" w:hAnsi="Times New Roman"/>
          <w:noProof/>
          <w:color w:val="000000" w:themeColor="text1"/>
          <w:sz w:val="24"/>
          <w:szCs w:val="24"/>
          <w:lang w:val="de-DE" w:eastAsia="de-DE"/>
        </w:rPr>
        <w:drawing>
          <wp:inline distT="0" distB="0" distL="0" distR="0" wp14:anchorId="1B23E8E9" wp14:editId="7F56E46D">
            <wp:extent cx="5553075" cy="2409825"/>
            <wp:effectExtent l="0" t="0" r="9525" b="9525"/>
            <wp:docPr id="716" name="Grafik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0CC0" w14:textId="1E086468" w:rsidR="00FC467A" w:rsidRDefault="00FC467A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BE4A729" w14:textId="6EC842C9" w:rsidR="00A54E9C" w:rsidRPr="002354B1" w:rsidRDefault="002354B1" w:rsidP="00FC467A">
      <w:pPr>
        <w:rPr>
          <w:rFonts w:ascii="Times New Roman" w:hAnsi="Times New Roman" w:cs="Times New Roman"/>
          <w:color w:val="010302"/>
          <w:lang w:val="de-DE"/>
        </w:rPr>
        <w:pPrChange w:id="3006" w:author="erika.stempfle" w:date="2021-05-20T05:45:00Z">
          <w:pPr>
            <w:spacing w:line="295" w:lineRule="exact"/>
            <w:ind w:left="895"/>
          </w:pPr>
        </w:pPrChange>
      </w:pPr>
      <w:ins w:id="300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70368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113031</wp:posOffset>
                  </wp:positionV>
                  <wp:extent cx="6095" cy="6096"/>
                  <wp:effectExtent l="0" t="0" r="0" b="0"/>
                  <wp:wrapNone/>
                  <wp:docPr id="421" name="Freeform 4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76DAC12" id="Freeform 421" o:spid="_x0000_s1026" style="position:absolute;margin-left:545.5pt;margin-top:8.9pt;width:.5pt;height:.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YB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cN&#10;Z1pMWKStA4iWsziHDh2tX2Hgo31w85/HYZR76t0UvyiEncjVc3EVToFJnLytP91wJnEBR7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134365</wp:posOffset>
                  </wp:positionV>
                  <wp:extent cx="6095" cy="6096"/>
                  <wp:effectExtent l="0" t="0" r="0" b="0"/>
                  <wp:wrapNone/>
                  <wp:docPr id="422" name="Freeform 4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AA45369" id="Freeform 422" o:spid="_x0000_s1026" style="position:absolute;margin-left:545.5pt;margin-top:10.6pt;width:.5pt;height:.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98016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154431</wp:posOffset>
                  </wp:positionV>
                  <wp:extent cx="6095" cy="6096"/>
                  <wp:effectExtent l="0" t="0" r="0" b="0"/>
                  <wp:wrapNone/>
                  <wp:docPr id="423" name="Freeform 4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735DFD1" id="Freeform 423" o:spid="_x0000_s1026" style="position:absolute;margin-left:545.5pt;margin-top:12.15pt;width:.5pt;height:.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iCP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xbv&#10;Od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96992" behindDoc="0" locked="0" layoutInCell="1" allowOverlap="1">
                  <wp:simplePos x="0" y="0"/>
                  <wp:positionH relativeFrom="page">
                    <wp:posOffset>6927850</wp:posOffset>
                  </wp:positionH>
                  <wp:positionV relativeFrom="paragraph">
                    <wp:posOffset>154431</wp:posOffset>
                  </wp:positionV>
                  <wp:extent cx="6095" cy="6096"/>
                  <wp:effectExtent l="0" t="0" r="0" b="0"/>
                  <wp:wrapNone/>
                  <wp:docPr id="424" name="Freeform 4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5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3A9B16C" id="Freeform 424" o:spid="_x0000_s1026" style="position:absolute;margin-left:545.5pt;margin-top:12.15pt;width:.5pt;height:.5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CBXAIAAJcFAAAOAAAAZHJzL2Uyb0RvYy54bWysVE2P2yAQvVfqf0DcGzvRbt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xY3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" path="m,6096r6095,l6095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 xml:space="preserve"> *Bei di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krepanten Ergebn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ssen von PCR- und Antigen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Schnelltest sol</w:t>
      </w:r>
      <w:r w:rsidRPr="002354B1">
        <w:rPr>
          <w:rFonts w:ascii="Calibri" w:hAnsi="Calibri"/>
          <w:color w:val="000000"/>
          <w:spacing w:val="-4"/>
          <w:lang w:val="de-DE"/>
          <w:rPrChange w:id="300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te da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tere Vor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ehen</w:t>
      </w:r>
      <w:r w:rsidRPr="002354B1">
        <w:rPr>
          <w:rFonts w:ascii="Calibri" w:hAnsi="Calibri"/>
          <w:color w:val="000000"/>
          <w:spacing w:val="-3"/>
          <w:lang w:val="de-DE"/>
          <w:rPrChange w:id="30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DED9CB2" w14:textId="70164B0F" w:rsidR="00A54E9C" w:rsidRPr="002354B1" w:rsidRDefault="00724937">
      <w:pPr>
        <w:spacing w:before="80"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010" w:author="erika.stempfle" w:date="2021-05-20T05:45:00Z">
          <w:pPr>
            <w:spacing w:line="295" w:lineRule="exact"/>
            <w:ind w:left="895"/>
          </w:pPr>
        </w:pPrChange>
      </w:pPr>
      <w:r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 xml:space="preserve">dem </w:t>
      </w:r>
      <w:r w:rsidR="002354B1" w:rsidRPr="002354B1">
        <w:rPr>
          <w:rFonts w:ascii="Calibri" w:hAnsi="Calibri"/>
          <w:color w:val="000000"/>
          <w:lang w:val="de-DE"/>
          <w:rPrChange w:id="301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esundheits</w:t>
      </w:r>
      <w:r w:rsidR="002354B1" w:rsidRPr="002354B1">
        <w:rPr>
          <w:rFonts w:ascii="Calibri" w:hAnsi="Calibri"/>
          <w:color w:val="000000"/>
          <w:lang w:val="de-DE"/>
          <w:rPrChange w:id="301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mt ab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="002354B1" w:rsidRPr="002354B1">
        <w:rPr>
          <w:rFonts w:ascii="Calibri" w:hAnsi="Calibri" w:cs="Calibri"/>
          <w:color w:val="000000"/>
          <w:lang w:val="de-DE"/>
        </w:rPr>
        <w:t>est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0000"/>
          <w:lang w:val="de-DE"/>
        </w:rPr>
        <w:t>mmt werden</w:t>
      </w:r>
      <w:r w:rsidR="002354B1" w:rsidRPr="002354B1">
        <w:rPr>
          <w:rFonts w:ascii="Calibri" w:hAnsi="Calibri"/>
          <w:color w:val="000000"/>
          <w:lang w:val="de-DE"/>
          <w:rPrChange w:id="301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>
        <w:rPr>
          <w:rFonts w:ascii="Calibri" w:hAnsi="Calibri" w:cs="Calibri"/>
          <w:color w:val="000000"/>
          <w:lang w:val="de-DE"/>
        </w:rPr>
        <w:t xml:space="preserve"> </w:t>
      </w:r>
    </w:p>
    <w:p w14:paraId="2FA13979" w14:textId="59A685C6" w:rsidR="00A54E9C" w:rsidRPr="002354B1" w:rsidRDefault="002354B1">
      <w:pPr>
        <w:spacing w:before="260" w:line="238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014" w:author="erika.stempfle" w:date="2021-05-20T05:45:00Z">
          <w:pPr>
            <w:spacing w:before="200" w:line="295" w:lineRule="exact"/>
            <w:ind w:left="895"/>
          </w:pPr>
        </w:pPrChange>
      </w:pPr>
      <w:r w:rsidRPr="002354B1">
        <w:rPr>
          <w:rFonts w:ascii="Calibri" w:hAnsi="Calibri"/>
          <w:b/>
          <w:color w:val="000000"/>
          <w:position w:val="6"/>
          <w:sz w:val="13"/>
          <w:lang w:val="de-DE"/>
          <w:rPrChange w:id="3015" w:author="erika.stempfle" w:date="2021-05-20T05:45:00Z">
            <w:rPr>
              <w:rFonts w:ascii="Calibri" w:hAnsi="Calibri"/>
              <w:b/>
              <w:color w:val="000000"/>
              <w:position w:val="7"/>
              <w:sz w:val="13"/>
              <w:lang w:val="de-DE"/>
            </w:rPr>
          </w:rPrChange>
        </w:rPr>
        <w:t xml:space="preserve"> </w:t>
      </w:r>
      <w:del w:id="3016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position w:val="7"/>
            <w:sz w:val="13"/>
            <w:szCs w:val="13"/>
            <w:lang w:val="de-DE"/>
          </w:rPr>
          <w:delText>#</w:delText>
        </w:r>
      </w:del>
      <w:r w:rsidRPr="002354B1">
        <w:rPr>
          <w:rFonts w:ascii="Calibri" w:hAnsi="Calibri"/>
          <w:b/>
          <w:color w:val="000000"/>
          <w:position w:val="-1"/>
          <w:lang w:val="de-DE"/>
          <w:rPrChange w:id="301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Hinweise z</w:t>
      </w:r>
      <w:r w:rsidRPr="002354B1">
        <w:rPr>
          <w:rFonts w:ascii="Calibri" w:hAnsi="Calibri"/>
          <w:b/>
          <w:color w:val="000000"/>
          <w:spacing w:val="-4"/>
          <w:position w:val="-1"/>
          <w:lang w:val="de-DE"/>
          <w:rPrChange w:id="301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1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 Ei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2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2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ordnung eines negat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2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2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ven T</w:t>
      </w:r>
      <w:r w:rsidRPr="002354B1">
        <w:rPr>
          <w:rFonts w:ascii="Calibri" w:hAnsi="Calibri"/>
          <w:b/>
          <w:color w:val="000000"/>
          <w:spacing w:val="-4"/>
          <w:position w:val="-1"/>
          <w:lang w:val="de-DE"/>
          <w:rPrChange w:id="30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2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terge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2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/>
          <w:b/>
          <w:color w:val="000000"/>
          <w:position w:val="-1"/>
          <w:lang w:val="de-DE"/>
          <w:rPrChange w:id="302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nisses:</w:t>
      </w:r>
      <w:r w:rsidR="00724937">
        <w:rPr>
          <w:rFonts w:ascii="Calibri" w:hAnsi="Calibri"/>
          <w:b/>
          <w:color w:val="000000"/>
          <w:position w:val="-1"/>
          <w:lang w:val="de-DE"/>
        </w:rPr>
        <w:t xml:space="preserve"> </w:t>
      </w:r>
    </w:p>
    <w:p w14:paraId="5726A482" w14:textId="57A07CDE" w:rsidR="00A54E9C" w:rsidRPr="002354B1" w:rsidRDefault="002354B1">
      <w:pPr>
        <w:tabs>
          <w:tab w:val="left" w:pos="1257"/>
        </w:tabs>
        <w:spacing w:before="240" w:line="277" w:lineRule="exact"/>
        <w:ind w:left="900"/>
        <w:rPr>
          <w:rFonts w:ascii="Times New Roman" w:hAnsi="Times New Roman" w:cs="Times New Roman"/>
          <w:color w:val="010302"/>
          <w:lang w:val="de-DE"/>
        </w:rPr>
        <w:pPrChange w:id="3029" w:author="erika.stempfle" w:date="2021-05-20T05:45:00Z">
          <w:pPr>
            <w:tabs>
              <w:tab w:val="left" w:pos="1257"/>
            </w:tabs>
            <w:spacing w:before="220" w:line="301" w:lineRule="exact"/>
            <w:ind w:left="900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Ein negatives Testergebnis</w:t>
      </w:r>
      <w:r w:rsidRPr="002354B1">
        <w:rPr>
          <w:rFonts w:ascii="Calibri" w:hAnsi="Calibri"/>
          <w:color w:val="000000"/>
          <w:spacing w:val="-3"/>
          <w:lang w:val="de-DE"/>
          <w:rPrChange w:id="303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stellt nur</w:t>
      </w:r>
      <w:r w:rsidRPr="002354B1">
        <w:rPr>
          <w:rFonts w:ascii="Calibri" w:hAnsi="Calibri"/>
          <w:color w:val="000000"/>
          <w:spacing w:val="-3"/>
          <w:lang w:val="de-DE"/>
          <w:rPrChange w:id="303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 Momentau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nahme dar und kann dahe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nur für 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081E8FF" w14:textId="259E09E8" w:rsidR="00A54E9C" w:rsidRPr="002354B1" w:rsidRDefault="002354B1">
      <w:pPr>
        <w:spacing w:before="13" w:line="309" w:lineRule="exact"/>
        <w:ind w:left="1258" w:right="872"/>
        <w:rPr>
          <w:rFonts w:ascii="Times New Roman" w:hAnsi="Times New Roman" w:cs="Times New Roman"/>
          <w:color w:val="010302"/>
          <w:lang w:val="de-DE"/>
        </w:rPr>
        <w:pPrChange w:id="3032" w:author="erika.stempfle" w:date="2021-05-20T05:45:00Z">
          <w:pPr>
            <w:spacing w:line="309" w:lineRule="exact"/>
            <w:ind w:left="1257" w:right="849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Zeitpunkt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Testdurchführung eine Aussage zu einer potent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ellen Virusaussc</w:t>
      </w:r>
      <w:r w:rsidRPr="002354B1">
        <w:rPr>
          <w:rFonts w:ascii="Calibri" w:hAnsi="Calibri"/>
          <w:color w:val="000000"/>
          <w:spacing w:val="-3"/>
          <w:lang w:val="de-DE"/>
          <w:rPrChange w:id="303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dung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getestete</w:t>
      </w:r>
      <w:r w:rsidRPr="002354B1">
        <w:rPr>
          <w:rFonts w:ascii="Calibri" w:hAnsi="Calibri"/>
          <w:color w:val="000000"/>
          <w:spacing w:val="-3"/>
          <w:lang w:val="de-DE"/>
          <w:rPrChange w:id="303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Perso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liefern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2D422FB" w14:textId="7589BC1A" w:rsidR="00A54E9C" w:rsidRPr="002354B1" w:rsidRDefault="002354B1">
      <w:pPr>
        <w:tabs>
          <w:tab w:val="left" w:pos="1260"/>
        </w:tabs>
        <w:spacing w:before="40" w:line="277" w:lineRule="exact"/>
        <w:ind w:left="900"/>
        <w:rPr>
          <w:rFonts w:ascii="Times New Roman" w:hAnsi="Times New Roman" w:cs="Times New Roman"/>
          <w:color w:val="010302"/>
          <w:lang w:val="de-DE"/>
        </w:rPr>
        <w:pPrChange w:id="3035" w:author="erika.stempfle" w:date="2021-05-20T05:45:00Z">
          <w:pPr>
            <w:tabs>
              <w:tab w:val="left" w:pos="1260"/>
            </w:tabs>
            <w:spacing w:before="20" w:line="301" w:lineRule="exact"/>
            <w:ind w:left="900"/>
          </w:pPr>
        </w:pPrChange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Weiterhin kann ein Tester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ebnis aus verschie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enen G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ünden „falsch neg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tiv“ aus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allen wi</w:t>
      </w:r>
      <w:r w:rsidRPr="002354B1">
        <w:rPr>
          <w:rFonts w:ascii="Calibri" w:hAnsi="Calibri"/>
          <w:color w:val="000000"/>
          <w:spacing w:val="-3"/>
          <w:lang w:val="de-DE"/>
          <w:rPrChange w:id="30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z.B.: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F4EAE54" w14:textId="2B690AD2" w:rsidR="00A54E9C" w:rsidRPr="002354B1" w:rsidRDefault="002354B1">
      <w:pPr>
        <w:tabs>
          <w:tab w:val="left" w:pos="1948"/>
        </w:tabs>
        <w:spacing w:before="40" w:line="255" w:lineRule="exact"/>
        <w:ind w:left="1588" w:right="952"/>
        <w:jc w:val="right"/>
        <w:rPr>
          <w:rFonts w:ascii="Times New Roman" w:hAnsi="Times New Roman" w:cs="Times New Roman"/>
          <w:color w:val="010302"/>
          <w:lang w:val="de-DE"/>
        </w:rPr>
        <w:pPrChange w:id="3037" w:author="erika.stempfle" w:date="2021-05-20T05:45:00Z">
          <w:pPr>
            <w:tabs>
              <w:tab w:val="left" w:pos="1948"/>
            </w:tabs>
            <w:spacing w:line="301" w:lineRule="exact"/>
            <w:ind w:left="1588" w:right="951"/>
            <w:jc w:val="right"/>
          </w:pPr>
        </w:pPrChange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wenn die aus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eschiede</w:t>
      </w:r>
      <w:r w:rsidRPr="002354B1">
        <w:rPr>
          <w:rFonts w:ascii="Calibri" w:hAnsi="Calibri"/>
          <w:color w:val="000000"/>
          <w:spacing w:val="-3"/>
          <w:lang w:val="de-DE"/>
          <w:rPrChange w:id="303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 Virusmenge zu </w:t>
      </w:r>
      <w:r w:rsidRPr="002354B1">
        <w:rPr>
          <w:rFonts w:ascii="Calibri" w:hAnsi="Calibri"/>
          <w:color w:val="000000"/>
          <w:spacing w:val="-3"/>
          <w:lang w:val="de-DE"/>
          <w:rPrChange w:id="303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ering ist (z</w:t>
      </w:r>
      <w:r w:rsidRPr="002354B1">
        <w:rPr>
          <w:rFonts w:ascii="Calibri" w:hAnsi="Calibri"/>
          <w:color w:val="000000"/>
          <w:spacing w:val="-4"/>
          <w:lang w:val="de-DE"/>
          <w:rPrChange w:id="30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Pr="002354B1">
        <w:rPr>
          <w:rFonts w:ascii="Calibri" w:hAnsi="Calibri" w:cs="Calibri"/>
          <w:color w:val="000000"/>
          <w:lang w:val="de-DE"/>
        </w:rPr>
        <w:t>B. in der frühen</w:t>
      </w:r>
      <w:r w:rsidRPr="002354B1">
        <w:rPr>
          <w:rFonts w:ascii="Calibri" w:hAnsi="Calibri"/>
          <w:color w:val="000000"/>
          <w:spacing w:val="-3"/>
          <w:lang w:val="de-DE"/>
          <w:rPrChange w:id="30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Phase einer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882CC3B" w14:textId="4DFACD4B" w:rsidR="00A54E9C" w:rsidRPr="002354B1" w:rsidRDefault="002354B1">
      <w:pPr>
        <w:tabs>
          <w:tab w:val="left" w:pos="2028"/>
        </w:tabs>
        <w:spacing w:before="14" w:line="308" w:lineRule="exact"/>
        <w:ind w:left="1668" w:right="872" w:firstLine="360"/>
        <w:rPr>
          <w:rFonts w:ascii="Times New Roman" w:hAnsi="Times New Roman" w:cs="Times New Roman"/>
          <w:color w:val="010302"/>
          <w:lang w:val="de-DE"/>
        </w:rPr>
        <w:pPrChange w:id="3042" w:author="erika.stempfle" w:date="2021-05-20T05:45:00Z">
          <w:pPr>
            <w:tabs>
              <w:tab w:val="left" w:pos="2028"/>
            </w:tabs>
            <w:spacing w:line="308" w:lineRule="exact"/>
            <w:ind w:left="1668" w:right="849" w:firstLine="360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und damit unte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der Nac</w:t>
      </w:r>
      <w:r w:rsidRPr="002354B1">
        <w:rPr>
          <w:rFonts w:ascii="Calibri" w:hAnsi="Calibri"/>
          <w:color w:val="000000"/>
          <w:spacing w:val="-3"/>
          <w:lang w:val="de-DE"/>
          <w:rPrChange w:id="304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weisgrenze des Antigen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Tests liegt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bei Fehlern in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Durchfü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rung des Abstrichs und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Tests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Mängeln des 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tmaterial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(z.B. unsachgem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ße La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ung)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CE1D179" w14:textId="5DA3A079" w:rsidR="00A54E9C" w:rsidRPr="002354B1" w:rsidRDefault="002354B1">
      <w:pPr>
        <w:spacing w:before="213" w:line="309" w:lineRule="exact"/>
        <w:ind w:left="896" w:right="872"/>
        <w:rPr>
          <w:rFonts w:ascii="Times New Roman" w:hAnsi="Times New Roman" w:cs="Times New Roman"/>
          <w:color w:val="010302"/>
          <w:lang w:val="de-DE"/>
        </w:rPr>
        <w:pPrChange w:id="3044" w:author="erika.stempfle" w:date="2021-05-20T05:45:00Z">
          <w:pPr>
            <w:spacing w:before="190" w:line="309" w:lineRule="exact"/>
            <w:ind w:left="895" w:right="849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Dies gilt prinzipiell für bei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 Testverfahren</w:t>
      </w:r>
      <w:r w:rsidRPr="002354B1">
        <w:rPr>
          <w:rFonts w:ascii="Calibri" w:hAnsi="Calibri"/>
          <w:color w:val="000000"/>
          <w:spacing w:val="-3"/>
          <w:lang w:val="de-DE"/>
          <w:rPrChange w:id="30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(P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R- und Antigen-Test)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 xml:space="preserve"> Insbeson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bei d</w:t>
      </w:r>
      <w:r w:rsidRPr="002354B1">
        <w:rPr>
          <w:rFonts w:ascii="Calibri" w:hAnsi="Calibri"/>
          <w:color w:val="000000"/>
          <w:spacing w:val="-3"/>
          <w:lang w:val="de-DE"/>
          <w:rPrChange w:id="304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Anti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en-Te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FC467A">
        <w:rPr>
          <w:rFonts w:ascii="Calibri" w:hAnsi="Calibri" w:cs="Calibri"/>
          <w:color w:val="000000"/>
          <w:lang w:val="de-DE"/>
        </w:rPr>
        <w:t xml:space="preserve">t </w:t>
      </w:r>
      <w:r w:rsidRPr="002354B1">
        <w:rPr>
          <w:rFonts w:ascii="Calibri" w:hAnsi="Calibri" w:cs="Calibri"/>
          <w:color w:val="000000"/>
          <w:lang w:val="de-DE"/>
        </w:rPr>
        <w:t>ist je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och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ergleich</w:t>
      </w:r>
      <w:r w:rsidRPr="002354B1">
        <w:rPr>
          <w:rFonts w:ascii="Calibri" w:hAnsi="Calibri"/>
          <w:color w:val="000000"/>
          <w:spacing w:val="-3"/>
          <w:lang w:val="de-DE"/>
          <w:rPrChange w:id="30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zur PCR gerin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ere Sens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tiv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tät des Testver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ahrens zu b</w:t>
      </w:r>
      <w:r w:rsidRPr="002354B1">
        <w:rPr>
          <w:rFonts w:ascii="Calibri" w:hAnsi="Calibri"/>
          <w:color w:val="000000"/>
          <w:spacing w:val="-3"/>
          <w:lang w:val="de-DE"/>
          <w:rPrChange w:id="30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rücksichtigen</w:t>
      </w:r>
      <w:r w:rsidRPr="002354B1">
        <w:rPr>
          <w:rFonts w:ascii="Calibri" w:hAnsi="Calibri"/>
          <w:color w:val="000000"/>
          <w:lang w:val="de-DE"/>
          <w:rPrChange w:id="304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E2DC0DC" w14:textId="417530B6" w:rsidR="00A54E9C" w:rsidRPr="002354B1" w:rsidRDefault="002354B1">
      <w:pPr>
        <w:spacing w:before="224" w:line="307" w:lineRule="exact"/>
        <w:ind w:left="896" w:right="854"/>
        <w:rPr>
          <w:rFonts w:ascii="Times New Roman" w:hAnsi="Times New Roman" w:cs="Times New Roman"/>
          <w:color w:val="010302"/>
          <w:lang w:val="de-DE"/>
        </w:rPr>
        <w:pPrChange w:id="3050" w:author="erika.stempfle" w:date="2021-05-20T05:45:00Z">
          <w:pPr>
            <w:spacing w:before="199" w:line="309" w:lineRule="exact"/>
            <w:ind w:left="895" w:right="849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Daher is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es wich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ig a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b/>
          <w:bCs/>
          <w:color w:val="000000"/>
          <w:lang w:val="de-DE"/>
        </w:rPr>
        <w:t>ch bei Ausweitung der Testu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gen kein falsches Sicherhei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="00FC467A">
        <w:rPr>
          <w:rFonts w:ascii="Calibri" w:hAnsi="Calibri" w:cs="Calibri"/>
          <w:b/>
          <w:bCs/>
          <w:color w:val="000000"/>
          <w:lang w:val="de-DE"/>
        </w:rPr>
        <w:t xml:space="preserve">sgefühl aufkommen zu 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lassen und die 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b/>
          <w:bCs/>
          <w:color w:val="000000"/>
          <w:lang w:val="de-DE"/>
        </w:rPr>
        <w:t>ygieneregeln auch bei nega</w:t>
      </w:r>
      <w:r w:rsidRPr="002354B1">
        <w:rPr>
          <w:rFonts w:ascii="Calibri" w:hAnsi="Calibri" w:cs="Calibri"/>
          <w:b/>
          <w:bCs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iv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Pr="002354B1">
        <w:rPr>
          <w:rFonts w:ascii="Calibri" w:hAnsi="Calibri" w:cs="Calibri"/>
          <w:b/>
          <w:bCs/>
          <w:color w:val="000000"/>
          <w:lang w:val="de-DE"/>
        </w:rPr>
        <w:t>m Testergebnis konsequent ei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zuhalten!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B3C71D7" w14:textId="67FBAF5D" w:rsidR="00A54E9C" w:rsidRPr="002354B1" w:rsidRDefault="0008056C">
      <w:pPr>
        <w:spacing w:line="310" w:lineRule="exact"/>
        <w:ind w:left="896" w:right="1069"/>
        <w:rPr>
          <w:rFonts w:ascii="Times New Roman" w:hAnsi="Times New Roman" w:cs="Times New Roman"/>
          <w:color w:val="010302"/>
          <w:lang w:val="de-DE"/>
        </w:rPr>
        <w:pPrChange w:id="3051" w:author="erika.stempfle" w:date="2021-05-20T05:45:00Z">
          <w:pPr>
            <w:spacing w:line="309" w:lineRule="exact"/>
            <w:ind w:left="895" w:right="1070"/>
          </w:pPr>
        </w:pPrChange>
      </w:pPr>
      <w:del w:id="305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83392" behindDoc="0" locked="0" layoutInCell="1" allowOverlap="1" wp14:anchorId="2C2F696E" wp14:editId="31EC7D33">
                  <wp:simplePos x="0" y="0"/>
                  <wp:positionH relativeFrom="page">
                    <wp:posOffset>6181344</wp:posOffset>
                  </wp:positionH>
                  <wp:positionV relativeFrom="line">
                    <wp:posOffset>185158</wp:posOffset>
                  </wp:positionV>
                  <wp:extent cx="518160" cy="9144"/>
                  <wp:effectExtent l="0" t="0" r="0" b="0"/>
                  <wp:wrapNone/>
                  <wp:docPr id="673" name="Freeform 435">
                    <a:hlinkClick xmlns:a="http://schemas.openxmlformats.org/drawingml/2006/main" r:id="rId4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18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60" h="9144">
                                <a:moveTo>
                                  <a:pt x="0" y="9144"/>
                                </a:moveTo>
                                <a:lnTo>
                                  <a:pt x="518160" y="9144"/>
                                </a:lnTo>
                                <a:lnTo>
                                  <a:pt x="518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EE1C850" id="Freeform 435" o:spid="_x0000_s1026" href="https://www.rki.de/DE/Content/InfAZ/N/Neuartiges_Coronavirus/Vorl_Testung_nCoV.html" style="position:absolute;margin-left:486.7pt;margin-top:14.6pt;width:40.8pt;height:.7pt;z-index:2522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81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" o:button="t" path="m,9144r518160,l51816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053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490816" behindDoc="0" locked="0" layoutInCell="1" allowOverlap="1">
                  <wp:simplePos x="0" y="0"/>
                  <wp:positionH relativeFrom="page">
                    <wp:posOffset>6182614</wp:posOffset>
                  </wp:positionH>
                  <wp:positionV relativeFrom="line">
                    <wp:posOffset>147066</wp:posOffset>
                  </wp:positionV>
                  <wp:extent cx="518160" cy="9144"/>
                  <wp:effectExtent l="0" t="0" r="0" b="0"/>
                  <wp:wrapNone/>
                  <wp:docPr id="431" name="Freeform 431">
                    <a:hlinkClick xmlns:a="http://schemas.openxmlformats.org/drawingml/2006/main" r:id="rId5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18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60" h="9144">
                                <a:moveTo>
                                  <a:pt x="0" y="9144"/>
                                </a:moveTo>
                                <a:lnTo>
                                  <a:pt x="518160" y="9144"/>
                                </a:lnTo>
                                <a:lnTo>
                                  <a:pt x="518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654945F" id="Freeform 431" o:spid="_x0000_s1026" href="https://www.rki.de/DE/Content/InfAZ/N/Neuartiges_Coronavirus/Vorl_Testung_nCoV.html" style="position:absolute;margin-left:486.8pt;margin-top:11.6pt;width:40.8pt;height:.7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81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" o:button="t" path="m,9144r518160,l51816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2354B1" w:rsidRPr="002354B1">
        <w:rPr>
          <w:rFonts w:ascii="Calibri" w:hAnsi="Calibri" w:cs="Calibri"/>
          <w:color w:val="000000"/>
          <w:lang w:val="de-DE"/>
        </w:rPr>
        <w:t>Weitere In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="002354B1" w:rsidRPr="002354B1">
        <w:rPr>
          <w:rFonts w:ascii="Calibri" w:hAnsi="Calibri" w:cs="Calibri"/>
          <w:color w:val="000000"/>
          <w:lang w:val="de-DE"/>
        </w:rPr>
        <w:t>orm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="002354B1" w:rsidRPr="002354B1">
        <w:rPr>
          <w:rFonts w:ascii="Calibri" w:hAnsi="Calibri" w:cs="Calibri"/>
          <w:color w:val="000000"/>
          <w:lang w:val="de-DE"/>
        </w:rPr>
        <w:t>tio</w:t>
      </w:r>
      <w:r w:rsidR="002354B1"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0000"/>
          <w:lang w:val="de-DE"/>
        </w:rPr>
        <w:t>en zur</w:t>
      </w:r>
      <w:r w:rsidR="002354B1" w:rsidRPr="002354B1">
        <w:rPr>
          <w:rFonts w:ascii="Calibri" w:hAnsi="Calibri"/>
          <w:color w:val="000000"/>
          <w:spacing w:val="-3"/>
          <w:lang w:val="de-DE"/>
          <w:rPrChange w:id="30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2354B1" w:rsidRPr="002354B1">
        <w:rPr>
          <w:rFonts w:ascii="Calibri" w:hAnsi="Calibri" w:cs="Calibri"/>
          <w:color w:val="000000"/>
          <w:lang w:val="de-DE"/>
        </w:rPr>
        <w:t>Bewe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0000"/>
          <w:lang w:val="de-DE"/>
        </w:rPr>
        <w:t>tung und Einordnung von Te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tergebnis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0000"/>
          <w:lang w:val="de-DE"/>
        </w:rPr>
        <w:t>en finden Sie unte</w:t>
      </w:r>
      <w:r w:rsidR="002354B1" w:rsidRPr="002354B1">
        <w:rPr>
          <w:rFonts w:ascii="Calibri" w:hAnsi="Calibri" w:cs="Calibri"/>
          <w:color w:val="000000"/>
          <w:spacing w:val="-3"/>
          <w:lang w:val="de-DE"/>
        </w:rPr>
        <w:t>r</w:t>
      </w:r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"https://www.rki.de/DE/Content/InfAZ/N/Neuartiges_Coronavirus/Vorl_Testung_nCoV.html"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Hinwei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s</w:t>
      </w:r>
      <w:r w:rsidR="002354B1" w:rsidRPr="002354B1">
        <w:rPr>
          <w:rFonts w:ascii="Calibri" w:hAnsi="Calibri" w:cs="Calibri"/>
          <w:color w:val="0070C0"/>
          <w:lang w:val="de-DE"/>
        </w:rPr>
        <w:t>e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>
        <w:rPr>
          <w:rFonts w:ascii="Calibri" w:hAnsi="Calibri"/>
          <w:color w:val="0070C0"/>
          <w:lang w:val="de-DE"/>
          <w:rPrChange w:id="3055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305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85440" behindDoc="0" locked="0" layoutInCell="1" allowOverlap="1" wp14:anchorId="07EA8D56" wp14:editId="4C3CD018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2432304" cy="9144"/>
                  <wp:effectExtent l="0" t="0" r="0" b="0"/>
                  <wp:wrapNone/>
                  <wp:docPr id="674" name="Freeform 436">
                    <a:hlinkClick xmlns:a="http://schemas.openxmlformats.org/drawingml/2006/main" r:id="rId5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4323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304" h="9144">
                                <a:moveTo>
                                  <a:pt x="0" y="9144"/>
                                </a:moveTo>
                                <a:lnTo>
                                  <a:pt x="2432304" y="9144"/>
                                </a:lnTo>
                                <a:lnTo>
                                  <a:pt x="2432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CD295BC" id="Freeform 436" o:spid="_x0000_s1026" href="https://www.rki.de/DE/Content/InfAZ/N/Neuartiges_Coronavirus/Vorl_Testung_nCoV.html" style="position:absolute;margin-left:70.8pt;margin-top:13.05pt;width:191.5pt;height:.7pt;z-index:2522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323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" o:button="t" path="m,9144r2432304,l243230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86464" behindDoc="0" locked="0" layoutInCell="1" allowOverlap="1" wp14:anchorId="5407F6DE" wp14:editId="50968DCC">
                  <wp:simplePos x="0" y="0"/>
                  <wp:positionH relativeFrom="page">
                    <wp:posOffset>3582923</wp:posOffset>
                  </wp:positionH>
                  <wp:positionV relativeFrom="line">
                    <wp:posOffset>165444</wp:posOffset>
                  </wp:positionV>
                  <wp:extent cx="2327149" cy="9144"/>
                  <wp:effectExtent l="0" t="0" r="0" b="0"/>
                  <wp:wrapNone/>
                  <wp:docPr id="675" name="Freeform 437">
                    <a:hlinkClick xmlns:a="http://schemas.openxmlformats.org/drawingml/2006/main" r:id="rId8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271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149" h="9144">
                                <a:moveTo>
                                  <a:pt x="0" y="9144"/>
                                </a:moveTo>
                                <a:lnTo>
                                  <a:pt x="2327149" y="9144"/>
                                </a:lnTo>
                                <a:lnTo>
                                  <a:pt x="2327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5EFC4C3" id="Freeform 437" o:spid="_x0000_s1026" href="https://www.rki.de/DE/Content/InfAZ/N/Neuartiges_Coronavirus/Infografik_Antigentest_Tab.html" style="position:absolute;margin-left:282.1pt;margin-top:13.05pt;width:183.25pt;height:.7pt;z-index:2522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271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" o:button="t" path="m,9144r2327149,l232714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057" w:author="erika.stempfle" w:date="2021-05-20T05:45:00Z"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21536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162941</wp:posOffset>
                  </wp:positionV>
                  <wp:extent cx="2432558" cy="9144"/>
                  <wp:effectExtent l="0" t="0" r="0" b="0"/>
                  <wp:wrapNone/>
                  <wp:docPr id="432" name="Freeform 432">
                    <a:hlinkClick xmlns:a="http://schemas.openxmlformats.org/drawingml/2006/main" r:id="rId5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432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558" h="9144">
                                <a:moveTo>
                                  <a:pt x="0" y="9144"/>
                                </a:moveTo>
                                <a:lnTo>
                                  <a:pt x="2432558" y="9144"/>
                                </a:lnTo>
                                <a:lnTo>
                                  <a:pt x="2432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7558224" id="Freeform 432" o:spid="_x0000_s1026" href="https://www.rki.de/DE/Content/InfAZ/N/Neuartiges_Coronavirus/Vorl_Testung_nCoV.html" style="position:absolute;margin-left:70.8pt;margin-top:12.85pt;width:191.55pt;height:.7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3255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" o:button="t" path="m,9144r2432558,l243255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2354B1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23584" behindDoc="0" locked="0" layoutInCell="1" allowOverlap="1">
                  <wp:simplePos x="0" y="0"/>
                  <wp:positionH relativeFrom="page">
                    <wp:posOffset>3583559</wp:posOffset>
                  </wp:positionH>
                  <wp:positionV relativeFrom="line">
                    <wp:posOffset>162941</wp:posOffset>
                  </wp:positionV>
                  <wp:extent cx="2327402" cy="9144"/>
                  <wp:effectExtent l="0" t="0" r="0" b="0"/>
                  <wp:wrapNone/>
                  <wp:docPr id="433" name="Freeform 433">
                    <a:hlinkClick xmlns:a="http://schemas.openxmlformats.org/drawingml/2006/main" r:id="rId8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274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7402" h="9144">
                                <a:moveTo>
                                  <a:pt x="0" y="9144"/>
                                </a:moveTo>
                                <a:lnTo>
                                  <a:pt x="2327402" y="9144"/>
                                </a:lnTo>
                                <a:lnTo>
                                  <a:pt x="2327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15A3423" id="Freeform 433" o:spid="_x0000_s1026" href="https://www.rki.de/DE/Content/InfAZ/N/Neuartiges_Coronavirus/Infografik_Antigentest_Tab.html" style="position:absolute;margin-left:282.15pt;margin-top:12.85pt;width:183.25pt;height:.7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2740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" o:button="t" path="m,9144r2327402,l232740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"https://www.rki.de/DE/Content/InfAZ/N/Neuartiges_Coronavirus/Vorl_Testung_nCoV.html" </w:instrText>
      </w:r>
      <w:r>
        <w:fldChar w:fldCharType="separate"/>
      </w:r>
      <w:r w:rsidR="002354B1" w:rsidRPr="002354B1">
        <w:rPr>
          <w:rFonts w:ascii="Calibri" w:hAnsi="Calibri" w:cs="Calibri"/>
          <w:color w:val="0070C0"/>
          <w:lang w:val="de-DE"/>
        </w:rPr>
        <w:t>zur Testung von Pat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="002354B1" w:rsidRPr="002354B1">
        <w:rPr>
          <w:rFonts w:ascii="Calibri" w:hAnsi="Calibri" w:cs="Calibri"/>
          <w:color w:val="0070C0"/>
          <w:lang w:val="de-DE"/>
        </w:rPr>
        <w:t xml:space="preserve">enten auf SARS-CoV-2 </w:t>
      </w:r>
      <w:r>
        <w:rPr>
          <w:rFonts w:ascii="Calibri" w:hAnsi="Calibri"/>
          <w:color w:val="0070C0"/>
          <w:lang w:val="de-DE"/>
          <w:rPrChange w:id="3058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="002354B1" w:rsidRPr="002354B1">
        <w:rPr>
          <w:rFonts w:ascii="Calibri" w:hAnsi="Calibri" w:cs="Calibri"/>
          <w:color w:val="000000"/>
          <w:lang w:val="de-DE"/>
        </w:rPr>
        <w:t>und</w:t>
      </w:r>
      <w:r>
        <w:fldChar w:fldCharType="begin"/>
      </w:r>
      <w:r w:rsidRPr="0099013B">
        <w:rPr>
          <w:lang w:val="de-DE"/>
        </w:rPr>
        <w:instrText xml:space="preserve"> HYPERLINK "https://www.rki.de/DE/Content/InfAZ/N/Neuartiges_Coronavirus/Infografik_Antigentest_Tab.html" </w:instrText>
      </w:r>
      <w:r>
        <w:fldChar w:fldCharType="separate"/>
      </w:r>
      <w:r w:rsidR="002354B1" w:rsidRPr="002354B1">
        <w:rPr>
          <w:rFonts w:ascii="Calibri" w:hAnsi="Calibri" w:cs="Calibri"/>
          <w:color w:val="000000"/>
          <w:lang w:val="de-DE"/>
        </w:rPr>
        <w:t xml:space="preserve"> </w:t>
      </w:r>
      <w:r w:rsidR="002354B1" w:rsidRPr="002354B1">
        <w:rPr>
          <w:rFonts w:ascii="Calibri" w:hAnsi="Calibri" w:cs="Calibri"/>
          <w:color w:val="0070C0"/>
          <w:lang w:val="de-DE"/>
        </w:rPr>
        <w:t>Co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="002354B1" w:rsidRPr="002354B1">
        <w:rPr>
          <w:rFonts w:ascii="Calibri" w:hAnsi="Calibri" w:cs="Calibri"/>
          <w:color w:val="0070C0"/>
          <w:lang w:val="de-DE"/>
        </w:rPr>
        <w:t>o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n</w:t>
      </w:r>
      <w:r w:rsidR="002354B1" w:rsidRPr="002354B1">
        <w:rPr>
          <w:rFonts w:ascii="Calibri" w:hAnsi="Calibri" w:cs="Calibri"/>
          <w:color w:val="0070C0"/>
          <w:lang w:val="de-DE"/>
        </w:rPr>
        <w:t>a-Schnelltest-Er</w:t>
      </w:r>
      <w:r w:rsidR="002354B1" w:rsidRPr="002354B1">
        <w:rPr>
          <w:rFonts w:ascii="Calibri" w:hAnsi="Calibri" w:cs="Calibri"/>
          <w:color w:val="0070C0"/>
          <w:spacing w:val="-4"/>
          <w:lang w:val="de-DE"/>
        </w:rPr>
        <w:t>g</w:t>
      </w:r>
      <w:r w:rsidR="002354B1" w:rsidRPr="002354B1">
        <w:rPr>
          <w:rFonts w:ascii="Calibri" w:hAnsi="Calibri" w:cs="Calibri"/>
          <w:color w:val="0070C0"/>
          <w:lang w:val="de-DE"/>
        </w:rPr>
        <w:t>ebnisse verstehe</w:t>
      </w:r>
      <w:r w:rsidR="002354B1" w:rsidRPr="002354B1">
        <w:rPr>
          <w:rFonts w:ascii="Calibri" w:hAnsi="Calibri" w:cs="Calibri"/>
          <w:color w:val="0070C0"/>
          <w:spacing w:val="-3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>
        <w:rPr>
          <w:rFonts w:ascii="Calibri" w:hAnsi="Calibri"/>
          <w:color w:val="000000"/>
          <w:lang w:val="de-DE"/>
          <w:rPrChange w:id="3059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</w:p>
    <w:p w14:paraId="38E83220" w14:textId="76B9D5E6" w:rsidR="00A54E9C" w:rsidRDefault="00A54E9C" w:rsidP="00FC467A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524FD1B7" w14:textId="77777777" w:rsidR="00FC467A" w:rsidRPr="001B5F01" w:rsidRDefault="00FC467A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de-DE"/>
        </w:rPr>
        <w:pPrChange w:id="3060" w:author="erika.stempfle" w:date="2021-05-20T05:45:00Z">
          <w:pPr>
            <w:spacing w:after="210"/>
          </w:pPr>
        </w:pPrChange>
      </w:pPr>
    </w:p>
    <w:p w14:paraId="3ED7DA7B" w14:textId="791137E8" w:rsidR="00A54E9C" w:rsidRPr="002354B1" w:rsidRDefault="002354B1" w:rsidP="001B5F01">
      <w:pPr>
        <w:tabs>
          <w:tab w:val="left" w:pos="1328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8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Umgang mit Ver</w:t>
      </w:r>
      <w:r w:rsidRPr="001B5F01">
        <w:rPr>
          <w:rFonts w:ascii="Calibri" w:hAnsi="Calibri"/>
          <w:b/>
          <w:color w:val="000000"/>
          <w:sz w:val="24"/>
          <w:lang w:val="de-DE"/>
        </w:rPr>
        <w:t>s</w:t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torbenen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79E566E3" w14:textId="39AB42AB" w:rsidR="00A54E9C" w:rsidRPr="002354B1" w:rsidRDefault="002354B1" w:rsidP="001B5F01">
      <w:pPr>
        <w:spacing w:before="134" w:line="308" w:lineRule="exact"/>
        <w:ind w:left="896" w:right="90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Bei Ver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terben aufgrund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ner 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 xml:space="preserve">Erkrankung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st der Leichn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 al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ontag</w:t>
      </w:r>
      <w:r w:rsidRPr="001B5F01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ös zu betrachten.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Empfehlungen zum </w:t>
      </w:r>
      <w:r w:rsidRPr="001B5F01">
        <w:rPr>
          <w:rFonts w:ascii="Calibri" w:hAnsi="Calibri"/>
          <w:color w:val="000000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mgang mit an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 Ver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benen im Hinblick auf die </w:t>
      </w:r>
      <w:r w:rsidRPr="001B5F01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asishygiene</w:t>
      </w:r>
      <w:r w:rsidRPr="001B5F01">
        <w:rPr>
          <w:rFonts w:ascii="Calibri" w:hAnsi="Calibri"/>
          <w:color w:val="000000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er</w:t>
      </w:r>
      <w:r w:rsidRPr="001B5F01">
        <w:rPr>
          <w:rFonts w:ascii="Calibri" w:hAnsi="Calibri"/>
          <w:color w:val="000000"/>
          <w:spacing w:val="-3"/>
          <w:lang w:val="de-DE"/>
        </w:rPr>
        <w:t>w</w:t>
      </w:r>
      <w:r w:rsidRPr="002354B1">
        <w:rPr>
          <w:rFonts w:ascii="Calibri" w:hAnsi="Calibri" w:cs="Calibri"/>
          <w:color w:val="000000"/>
          <w:lang w:val="de-DE"/>
        </w:rPr>
        <w:t>eite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Hygienemaßna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men </w:t>
      </w:r>
      <w:r w:rsidRPr="001B5F01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ei </w:t>
      </w:r>
      <w:r w:rsidRPr="001B5F01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esonde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men, d</w:t>
      </w:r>
      <w:r w:rsidRPr="001B5F01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er Ae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olproduktion einherge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page">
                  <wp:posOffset>3708527</wp:posOffset>
                </wp:positionH>
                <wp:positionV relativeFrom="line">
                  <wp:posOffset>162307</wp:posOffset>
                </wp:positionV>
                <wp:extent cx="2449703" cy="9144"/>
                <wp:effectExtent l="0" t="0" r="0" b="0"/>
                <wp:wrapNone/>
                <wp:docPr id="434" name="Freeform 434">
                  <a:hlinkClick xmlns:a="http://schemas.openxmlformats.org/drawingml/2006/main" r:id="rId8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70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9703" h="9144">
                              <a:moveTo>
                                <a:pt x="0" y="9144"/>
                              </a:moveTo>
                              <a:lnTo>
                                <a:pt x="2449703" y="9144"/>
                              </a:lnTo>
                              <a:lnTo>
                                <a:pt x="244970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C2416" id="Freeform 434" o:spid="_x0000_s1026" href="https://www.rki.de/DE/Content/InfAZ/N/Neuartiges_Coronavirus/Verstorbene.html" style="position:absolute;margin-left:292pt;margin-top:12.8pt;width:192.9pt;height:.7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4970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" o:button="t" path="m,9144r2449703,l2449703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Besta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tung und Transport 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ind in dem Dokument</w:t>
      </w:r>
      <w:hyperlink r:id="rId86" w:history="1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70C0"/>
            <w:lang w:val="de-DE"/>
          </w:rPr>
          <w:t>mp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70C0"/>
            <w:lang w:val="de-DE"/>
          </w:rPr>
          <w:t xml:space="preserve">ehlungen zum </w:t>
        </w:r>
        <w:r w:rsidRPr="001B5F01">
          <w:rPr>
            <w:rFonts w:ascii="Calibri" w:hAnsi="Calibri"/>
            <w:color w:val="0070C0"/>
            <w:lang w:val="de-DE"/>
          </w:rPr>
          <w:t>U</w:t>
        </w:r>
        <w:r w:rsidRPr="002354B1">
          <w:rPr>
            <w:rFonts w:ascii="Calibri" w:hAnsi="Calibri" w:cs="Calibri"/>
            <w:color w:val="0070C0"/>
            <w:lang w:val="de-DE"/>
          </w:rPr>
          <w:t>mgang m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t COVID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70C0"/>
            <w:lang w:val="de-DE"/>
          </w:rPr>
          <w:t>19-</w:t>
        </w:r>
      </w:hyperlink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899464</wp:posOffset>
                </wp:positionH>
                <wp:positionV relativeFrom="line">
                  <wp:posOffset>162306</wp:posOffset>
                </wp:positionV>
                <wp:extent cx="781812" cy="9144"/>
                <wp:effectExtent l="0" t="0" r="0" b="0"/>
                <wp:wrapNone/>
                <wp:docPr id="435" name="Freeform 435">
                  <a:hlinkClick xmlns:a="http://schemas.openxmlformats.org/drawingml/2006/main" r:id="rId8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812" h="9144">
                              <a:moveTo>
                                <a:pt x="0" y="9144"/>
                              </a:moveTo>
                              <a:lnTo>
                                <a:pt x="781812" y="9144"/>
                              </a:lnTo>
                              <a:lnTo>
                                <a:pt x="78181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05194" id="Freeform 435" o:spid="_x0000_s1026" href="https://www.rki.de/DE/Content/InfAZ/N/Neuartiges_Coronavirus/Verstorbene.html" style="position:absolute;margin-left:70.8pt;margin-top:12.8pt;width:61.55pt;height:.7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181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" o:button="t" path="m,9144r781812,l781812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87" w:history="1">
        <w:r w:rsidRPr="002354B1">
          <w:rPr>
            <w:rFonts w:ascii="Calibri" w:hAnsi="Calibri" w:cs="Calibri"/>
            <w:color w:val="0070C0"/>
            <w:lang w:val="de-DE"/>
          </w:rPr>
          <w:t>Vers</w:t>
        </w:r>
        <w:r w:rsidRPr="001B5F01">
          <w:rPr>
            <w:rFonts w:ascii="Calibri" w:hAnsi="Calibri"/>
            <w:color w:val="0070C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70C0"/>
            <w:lang w:val="de-DE"/>
          </w:rPr>
          <w:t xml:space="preserve">orbenen </w:t>
        </w:r>
      </w:hyperlink>
      <w:r w:rsidRPr="002354B1">
        <w:rPr>
          <w:rFonts w:ascii="Calibri" w:hAnsi="Calibri" w:cs="Calibri"/>
          <w:color w:val="000000"/>
          <w:lang w:val="de-DE"/>
        </w:rPr>
        <w:t>nie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ergelegt.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0A91A3B" w14:textId="77777777" w:rsidR="00A54E9C" w:rsidRDefault="00A54E9C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2604EBC" w14:textId="2332D777" w:rsidR="00A54E9C" w:rsidRPr="002354B1" w:rsidRDefault="002354B1" w:rsidP="001B5F0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Der Tod a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 ist 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ch § 6 Infe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tions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chutzgesetz (IfSG) zu melden.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3B93B2A" w14:textId="77777777" w:rsidR="00A54E9C" w:rsidRDefault="00A54E9C" w:rsidP="001B5F01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41FB54A" w14:textId="72B1D5A3" w:rsidR="00A54E9C" w:rsidRPr="002354B1" w:rsidRDefault="002354B1" w:rsidP="001B5F01">
      <w:pPr>
        <w:tabs>
          <w:tab w:val="left" w:pos="1328"/>
        </w:tabs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9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 xml:space="preserve"> </w:t>
      </w:r>
      <w:r w:rsidRPr="002354B1">
        <w:rPr>
          <w:rFonts w:ascii="Arial" w:hAnsi="Arial" w:cs="Arial"/>
          <w:b/>
          <w:bCs/>
          <w:color w:val="000000"/>
          <w:sz w:val="24"/>
          <w:szCs w:val="24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>Impfungen</w:t>
      </w:r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5F7ABB76" w14:textId="4310BD95" w:rsidR="00A54E9C" w:rsidRPr="002354B1" w:rsidRDefault="002354B1">
      <w:pPr>
        <w:spacing w:before="134" w:line="308" w:lineRule="exact"/>
        <w:ind w:left="896" w:right="825"/>
        <w:rPr>
          <w:rFonts w:ascii="Times New Roman" w:hAnsi="Times New Roman" w:cs="Times New Roman"/>
          <w:color w:val="010302"/>
          <w:lang w:val="de-DE"/>
        </w:rPr>
        <w:pPrChange w:id="3061" w:author="erika.stempfle" w:date="2021-05-20T05:45:00Z">
          <w:pPr>
            <w:spacing w:before="110" w:line="308" w:lineRule="exact"/>
            <w:ind w:left="895" w:right="82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erfügbarkeit von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D-19-Impf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tof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en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öffnet die Möglichke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t die </w:t>
      </w:r>
      <w:r w:rsidRPr="002354B1">
        <w:rPr>
          <w:rFonts w:ascii="Calibri" w:hAnsi="Calibri"/>
          <w:color w:val="000000"/>
          <w:lang w:val="de-DE"/>
          <w:rPrChange w:id="306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ewo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ner*innen/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etreu</w:t>
      </w:r>
      <w:r w:rsidRPr="002354B1">
        <w:rPr>
          <w:rFonts w:ascii="Calibri" w:hAnsi="Calibri"/>
          <w:color w:val="000000"/>
          <w:spacing w:val="-3"/>
          <w:lang w:val="de-DE"/>
          <w:rPrChange w:id="30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FC467A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die </w:t>
      </w:r>
      <w:r w:rsidRPr="002354B1">
        <w:rPr>
          <w:rFonts w:ascii="Calibri" w:hAnsi="Calibri"/>
          <w:color w:val="000000"/>
          <w:lang w:val="de-DE"/>
          <w:rPrChange w:id="30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eschäfti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ten in</w:t>
      </w:r>
      <w:r w:rsidRPr="002354B1">
        <w:rPr>
          <w:rFonts w:ascii="Calibri" w:hAnsi="Calibri"/>
          <w:color w:val="000000"/>
          <w:spacing w:val="-3"/>
          <w:lang w:val="de-DE"/>
          <w:rPrChange w:id="30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Alten-/Pflegehe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men und </w:t>
      </w:r>
      <w:r w:rsidRPr="002354B1">
        <w:rPr>
          <w:rFonts w:ascii="Calibri" w:hAnsi="Calibri"/>
          <w:color w:val="000000"/>
          <w:lang w:val="de-DE"/>
          <w:rPrChange w:id="306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inrichtungen für Men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mi</w:t>
      </w:r>
      <w:r w:rsidRPr="002354B1">
        <w:rPr>
          <w:rFonts w:ascii="Calibri" w:hAnsi="Calibri"/>
          <w:color w:val="000000"/>
          <w:spacing w:val="-3"/>
          <w:lang w:val="de-DE"/>
          <w:rPrChange w:id="30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Beei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trächtigungen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und Behinderungen besser 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einer 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 Erkra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/>
          <w:color w:val="000000"/>
          <w:lang w:val="de-DE"/>
          <w:rPrChange w:id="306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ung zu schützen. Da zunä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hst nur ein begrenztes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Kontingen</w:t>
      </w:r>
      <w:r w:rsidRPr="002354B1">
        <w:rPr>
          <w:rFonts w:ascii="Calibri" w:hAnsi="Calibri"/>
          <w:color w:val="000000"/>
          <w:spacing w:val="-3"/>
          <w:lang w:val="de-DE"/>
          <w:rPrChange w:id="30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an Impf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toff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en verfügbar ist, wird von </w:t>
      </w:r>
      <w:r w:rsidRPr="002354B1">
        <w:rPr>
          <w:rFonts w:ascii="Calibri" w:hAnsi="Calibri"/>
          <w:color w:val="000000"/>
          <w:spacing w:val="-3"/>
          <w:lang w:val="de-DE"/>
          <w:rPrChange w:id="307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 Ständigen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mpfkommiss</w:t>
      </w:r>
      <w:r w:rsidRPr="002354B1">
        <w:rPr>
          <w:rFonts w:ascii="Calibri" w:hAnsi="Calibri"/>
          <w:color w:val="000000"/>
          <w:spacing w:val="-4"/>
          <w:lang w:val="de-DE"/>
          <w:rPrChange w:id="307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on (STI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O) 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072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92608" behindDoc="0" locked="0" layoutInCell="1" allowOverlap="1" wp14:anchorId="5985D678" wp14:editId="7E81AEB4">
                  <wp:simplePos x="0" y="0"/>
                  <wp:positionH relativeFrom="page">
                    <wp:posOffset>3765803</wp:posOffset>
                  </wp:positionH>
                  <wp:positionV relativeFrom="line">
                    <wp:posOffset>165559</wp:posOffset>
                  </wp:positionV>
                  <wp:extent cx="2368296" cy="9144"/>
                  <wp:effectExtent l="0" t="0" r="0" b="0"/>
                  <wp:wrapNone/>
                  <wp:docPr id="678" name="Freeform 440">
                    <a:hlinkClick xmlns:a="http://schemas.openxmlformats.org/drawingml/2006/main" r:id="rId8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68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296" h="9144">
                                <a:moveTo>
                                  <a:pt x="0" y="9144"/>
                                </a:moveTo>
                                <a:lnTo>
                                  <a:pt x="2368296" y="9144"/>
                                </a:lnTo>
                                <a:lnTo>
                                  <a:pt x="2368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E33E560" id="Freeform 440" o:spid="_x0000_s1026" href="https://www.rki.de/DE/Content/Infekt/Impfen/ImpfungenAZ/COVID-19/Impfempfehlung-Zusfassung.html" style="position:absolute;margin-left:296.5pt;margin-top:13.05pt;width:186.5pt;height:.7pt;z-index:2522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682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" o:button="t" path="m,9144r2368296,l236829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073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page">
                    <wp:posOffset>3766439</wp:posOffset>
                  </wp:positionH>
                  <wp:positionV relativeFrom="line">
                    <wp:posOffset>162307</wp:posOffset>
                  </wp:positionV>
                  <wp:extent cx="2368931" cy="9144"/>
                  <wp:effectExtent l="0" t="0" r="0" b="0"/>
                  <wp:wrapNone/>
                  <wp:docPr id="436" name="Freeform 436">
                    <a:hlinkClick xmlns:a="http://schemas.openxmlformats.org/drawingml/2006/main" r:id="rId8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689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931" h="9144">
                                <a:moveTo>
                                  <a:pt x="0" y="9144"/>
                                </a:moveTo>
                                <a:lnTo>
                                  <a:pt x="2368931" y="9144"/>
                                </a:lnTo>
                                <a:lnTo>
                                  <a:pt x="2368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37BCF9D" id="Freeform 436" o:spid="_x0000_s1026" href="https://www.rki.de/DE/Content/Infekt/Impfen/ImpfungenAZ/COVID-19/Impfempfehlung-Zusfassung.html" style="position:absolute;margin-left:296.55pt;margin-top:12.8pt;width:186.55pt;height:.7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6893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" o:button="t" path="m,9144r2368931,l2368931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stufenwei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es Aus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ollen </w:t>
      </w:r>
      <w:r w:rsidRPr="002354B1">
        <w:rPr>
          <w:rFonts w:ascii="Calibri" w:hAnsi="Calibri"/>
          <w:color w:val="000000"/>
          <w:spacing w:val="-3"/>
          <w:lang w:val="de-DE"/>
          <w:rPrChange w:id="307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Impfungen empfoh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"https://www.rki.de/DE/Content/Infekt/Impfen/ImpfungenAZ/COVID-19/Impfempfehlung-Zusfassung.html"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ST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KO-</w:t>
      </w:r>
      <w:r w:rsidRPr="002354B1">
        <w:rPr>
          <w:rFonts w:ascii="Calibri" w:hAnsi="Calibri" w:cs="Calibri"/>
          <w:color w:val="0070C0"/>
          <w:spacing w:val="-3"/>
          <w:lang w:val="de-DE"/>
        </w:rPr>
        <w:t>E</w:t>
      </w:r>
      <w:r w:rsidRPr="002354B1">
        <w:rPr>
          <w:rFonts w:ascii="Calibri" w:hAnsi="Calibri" w:cs="Calibri"/>
          <w:color w:val="0070C0"/>
          <w:lang w:val="de-DE"/>
        </w:rPr>
        <w:t>mpfehlung zur COVID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19-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mpfung</w:t>
      </w:r>
      <w:r w:rsidRPr="002354B1">
        <w:rPr>
          <w:rFonts w:ascii="Calibri" w:hAnsi="Calibri" w:cs="Calibri"/>
          <w:color w:val="000000"/>
          <w:lang w:val="de-DE"/>
        </w:rPr>
        <w:t>.</w:t>
      </w:r>
      <w:r w:rsidR="0008056C">
        <w:rPr>
          <w:rFonts w:ascii="Calibri" w:hAnsi="Calibri"/>
          <w:color w:val="000000"/>
          <w:lang w:val="de-DE"/>
          <w:rPrChange w:id="3075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 xml:space="preserve"> In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07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94656" behindDoc="0" locked="0" layoutInCell="1" allowOverlap="1" wp14:anchorId="4A59D261" wp14:editId="72E89E50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165444</wp:posOffset>
                  </wp:positionV>
                  <wp:extent cx="1650492" cy="9144"/>
                  <wp:effectExtent l="0" t="0" r="0" b="0"/>
                  <wp:wrapNone/>
                  <wp:docPr id="679" name="Freeform 441">
                    <a:hlinkClick xmlns:a="http://schemas.openxmlformats.org/drawingml/2006/main" r:id="rId8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504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492" h="9144">
                                <a:moveTo>
                                  <a:pt x="0" y="9144"/>
                                </a:moveTo>
                                <a:lnTo>
                                  <a:pt x="1650492" y="9144"/>
                                </a:lnTo>
                                <a:lnTo>
                                  <a:pt x="1650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20E0169" id="Freeform 441" o:spid="_x0000_s1026" href="https://www.bundesgesundheitsministerium.de/fileadmin/Dateien/3_Downloads/C/Coronavirus/Verordnungen/Corona-ImpfV_BAnz_AT_11.03.2021_V1.pdf" style="position:absolute;margin-left:70.8pt;margin-top:13.05pt;width:129.95pt;height:.7pt;z-index:2522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049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" o:button="t" path="m,9144r1650492,l165049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07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162305</wp:posOffset>
                  </wp:positionV>
                  <wp:extent cx="1650492" cy="9144"/>
                  <wp:effectExtent l="0" t="0" r="0" b="0"/>
                  <wp:wrapNone/>
                  <wp:docPr id="437" name="Freeform 437">
                    <a:hlinkClick xmlns:a="http://schemas.openxmlformats.org/drawingml/2006/main" r:id="rId8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504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492" h="9144">
                                <a:moveTo>
                                  <a:pt x="0" y="9144"/>
                                </a:moveTo>
                                <a:lnTo>
                                  <a:pt x="1650492" y="9144"/>
                                </a:lnTo>
                                <a:lnTo>
                                  <a:pt x="1650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F70A5F2" id="Freeform 437" o:spid="_x0000_s1026" href="https://www.bundesgesundheitsministerium.de/fileadmin/Dateien/3_Downloads/C/Coronavirus/Verordnungen/Corona-ImpfV_BAnz_AT_11.03.2021_V1.pdf" style="position:absolute;margin-left:70.8pt;margin-top:12.8pt;width:129.95pt;height:.7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049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" o:button="t" path="m,9144r1650492,l165049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"https://www.bundesgesundheitsministerium.de/fileadmin/Dateien/3_Downloads/C/Coronavirus/Verordnungen/Corona-ImpfV_BAnz_AT_11.03.2021_V1.pdf"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Coron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virus-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mpfve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ordn</w:t>
      </w:r>
      <w:r w:rsidRPr="002354B1">
        <w:rPr>
          <w:rFonts w:ascii="Calibri" w:hAnsi="Calibri" w:cs="Calibri"/>
          <w:color w:val="0070C0"/>
          <w:spacing w:val="-4"/>
          <w:lang w:val="de-DE"/>
        </w:rPr>
        <w:t>u</w:t>
      </w:r>
      <w:r w:rsidRPr="002354B1">
        <w:rPr>
          <w:rFonts w:ascii="Calibri" w:hAnsi="Calibri" w:cs="Calibri"/>
          <w:color w:val="0070C0"/>
          <w:lang w:val="de-DE"/>
        </w:rPr>
        <w:t>ng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rPr>
          <w:rFonts w:ascii="Calibri" w:hAnsi="Calibri"/>
          <w:color w:val="000000"/>
          <w:lang w:val="de-DE"/>
          <w:rPrChange w:id="3078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der Bundesregierung 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rd der Anspruch auf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mpfung, die Vergütung und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2768712" w14:textId="48156B6A" w:rsidR="00A54E9C" w:rsidRPr="002354B1" w:rsidRDefault="002354B1">
      <w:pPr>
        <w:spacing w:before="14" w:line="308" w:lineRule="exact"/>
        <w:ind w:left="896" w:right="825"/>
        <w:rPr>
          <w:rFonts w:ascii="Times New Roman" w:hAnsi="Times New Roman" w:cs="Times New Roman"/>
          <w:color w:val="010302"/>
          <w:lang w:val="de-DE"/>
        </w:rPr>
        <w:pPrChange w:id="3079" w:author="erika.stempfle" w:date="2021-05-20T05:45:00Z">
          <w:pPr>
            <w:spacing w:line="308" w:lineRule="exact"/>
            <w:ind w:left="895" w:right="82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die Rahmenbedingungen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msetzung ge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egelt. In der ersten</w:t>
      </w:r>
      <w:r w:rsidRPr="002354B1">
        <w:rPr>
          <w:rFonts w:ascii="Calibri" w:hAnsi="Calibri"/>
          <w:color w:val="000000"/>
          <w:spacing w:val="-3"/>
          <w:lang w:val="de-DE"/>
          <w:rPrChange w:id="30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Phase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 Men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be</w:t>
      </w:r>
      <w:r w:rsidRPr="002354B1">
        <w:rPr>
          <w:rFonts w:ascii="Calibri" w:hAnsi="Calibri"/>
          <w:color w:val="000000"/>
          <w:lang w:val="de-DE"/>
          <w:rPrChange w:id="308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FC467A">
        <w:rPr>
          <w:rFonts w:ascii="Calibri" w:hAnsi="Calibri" w:cs="Calibri"/>
          <w:color w:val="000000"/>
          <w:lang w:val="de-DE"/>
        </w:rPr>
        <w:t xml:space="preserve">onders </w:t>
      </w:r>
      <w:r w:rsidRPr="002354B1">
        <w:rPr>
          <w:rFonts w:ascii="Calibri" w:hAnsi="Calibri" w:cs="Calibri"/>
          <w:color w:val="000000"/>
          <w:lang w:val="de-DE"/>
        </w:rPr>
        <w:t>hohem Risi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o </w:t>
      </w:r>
      <w:r w:rsidRPr="002354B1">
        <w:rPr>
          <w:rFonts w:ascii="Calibri" w:hAnsi="Calibri"/>
          <w:color w:val="000000"/>
          <w:lang w:val="de-DE"/>
          <w:rPrChange w:id="30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chwe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zu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kranken bzw. a</w:t>
      </w:r>
      <w:r w:rsidRPr="002354B1">
        <w:rPr>
          <w:rFonts w:ascii="Calibri" w:hAnsi="Calibri"/>
          <w:color w:val="000000"/>
          <w:spacing w:val="-3"/>
          <w:lang w:val="de-DE"/>
          <w:rPrChange w:id="308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kra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kung zu versterben </w:t>
      </w:r>
      <w:r w:rsidRPr="002354B1">
        <w:rPr>
          <w:rFonts w:ascii="Calibri" w:hAnsi="Calibri"/>
          <w:color w:val="000000"/>
          <w:lang w:val="de-DE"/>
          <w:rPrChange w:id="308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owie Personengruppen,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beruflich besonders expon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ert sind oder engen </w:t>
      </w:r>
      <w:r w:rsidRPr="002354B1">
        <w:rPr>
          <w:rFonts w:ascii="Calibri" w:hAnsi="Calibri"/>
          <w:color w:val="000000"/>
          <w:lang w:val="de-DE"/>
          <w:rPrChange w:id="308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onta</w:t>
      </w:r>
      <w:r w:rsidRPr="002354B1">
        <w:rPr>
          <w:rFonts w:ascii="Calibri" w:hAnsi="Calibri"/>
          <w:color w:val="000000"/>
          <w:lang w:val="de-DE"/>
          <w:rPrChange w:id="308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 zu vulnerable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Perso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engruppen haben, eine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Impfung angeboten werd</w:t>
      </w:r>
      <w:r w:rsidRPr="002354B1">
        <w:rPr>
          <w:rFonts w:ascii="Calibri" w:hAnsi="Calibri"/>
          <w:color w:val="000000"/>
          <w:spacing w:val="-3"/>
          <w:lang w:val="de-DE"/>
          <w:rPrChange w:id="308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82871EB" w14:textId="5E78C1A5" w:rsidR="00A54E9C" w:rsidRPr="002354B1" w:rsidRDefault="002354B1">
      <w:pPr>
        <w:spacing w:before="222" w:line="308" w:lineRule="exact"/>
        <w:ind w:left="896" w:right="970"/>
        <w:rPr>
          <w:rFonts w:ascii="Times New Roman" w:hAnsi="Times New Roman" w:cs="Times New Roman"/>
          <w:color w:val="010302"/>
          <w:lang w:val="de-DE"/>
        </w:rPr>
        <w:pPrChange w:id="3088" w:author="erika.stempfle" w:date="2021-05-20T05:45:00Z">
          <w:pPr>
            <w:spacing w:before="190" w:line="308" w:lineRule="exact"/>
            <w:ind w:left="895" w:right="82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 xml:space="preserve">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mpfungen </w:t>
      </w:r>
      <w:del w:id="3089" w:author="erika.stempfle" w:date="2021-05-20T05:45:00Z"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ollen zun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ä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chst</w:delText>
        </w:r>
      </w:del>
      <w:ins w:id="309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werden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vo</w:t>
      </w:r>
      <w:r w:rsidRPr="002354B1">
        <w:rPr>
          <w:rFonts w:ascii="Calibri" w:hAnsi="Calibri"/>
          <w:color w:val="000000"/>
          <w:spacing w:val="-4"/>
          <w:lang w:val="de-DE"/>
          <w:rPrChange w:id="309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zent</w:t>
      </w:r>
      <w:r w:rsidRPr="002354B1">
        <w:rPr>
          <w:rFonts w:ascii="Calibri" w:hAnsi="Calibri"/>
          <w:color w:val="000000"/>
          <w:lang w:val="de-DE"/>
          <w:rPrChange w:id="309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al organisierten Imp</w:t>
      </w:r>
      <w:r w:rsidRPr="002354B1">
        <w:rPr>
          <w:rFonts w:ascii="Calibri" w:hAnsi="Calibri"/>
          <w:color w:val="000000"/>
          <w:spacing w:val="-3"/>
          <w:lang w:val="de-DE"/>
          <w:rPrChange w:id="309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stellen (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mpfzent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und angegliederte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mobi</w:t>
      </w:r>
      <w:r w:rsidRPr="002354B1">
        <w:rPr>
          <w:rFonts w:ascii="Calibri" w:hAnsi="Calibri"/>
          <w:color w:val="000000"/>
          <w:lang w:val="de-DE"/>
          <w:rPrChange w:id="309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309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mpfte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ms</w:t>
      </w:r>
      <w:r w:rsidRPr="002354B1">
        <w:rPr>
          <w:rFonts w:ascii="Calibri" w:hAnsi="Calibri"/>
          <w:color w:val="000000"/>
          <w:lang w:val="de-DE"/>
          <w:rPrChange w:id="309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und </w:t>
      </w:r>
      <w:del w:id="3097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im späteren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V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erlauf auch </w:delText>
        </w:r>
      </w:del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/>
          <w:color w:val="000000"/>
          <w:lang w:val="de-DE"/>
          <w:rPrChange w:id="309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Haus</w:t>
      </w:r>
      <w:r w:rsidRPr="002354B1">
        <w:rPr>
          <w:rFonts w:ascii="Calibri" w:hAnsi="Calibri"/>
          <w:color w:val="000000"/>
          <w:spacing w:val="-3"/>
          <w:lang w:val="de-DE"/>
          <w:rPrChange w:id="309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rztpraxen durchgef</w:t>
      </w:r>
      <w:r w:rsidRPr="002354B1">
        <w:rPr>
          <w:rFonts w:ascii="Calibri" w:hAnsi="Calibri"/>
          <w:color w:val="000000"/>
          <w:lang w:val="de-DE"/>
          <w:rPrChange w:id="310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ü</w:t>
      </w:r>
      <w:r w:rsidRPr="002354B1">
        <w:rPr>
          <w:rFonts w:ascii="Calibri" w:hAnsi="Calibri" w:cs="Calibri"/>
          <w:color w:val="000000"/>
          <w:lang w:val="de-DE"/>
        </w:rPr>
        <w:t>hrt</w:t>
      </w:r>
      <w:del w:id="3101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wer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d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en</w:delText>
        </w:r>
      </w:del>
      <w:r w:rsidRPr="002354B1">
        <w:rPr>
          <w:rFonts w:ascii="Calibri" w:hAnsi="Calibri" w:cs="Calibri"/>
          <w:color w:val="000000"/>
          <w:lang w:val="de-DE"/>
        </w:rPr>
        <w:t>. F</w:t>
      </w:r>
      <w:r w:rsidRPr="002354B1">
        <w:rPr>
          <w:rFonts w:ascii="Calibri" w:hAnsi="Calibri"/>
          <w:color w:val="000000"/>
          <w:spacing w:val="-4"/>
          <w:lang w:val="de-DE"/>
          <w:rPrChange w:id="310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ü</w:t>
      </w:r>
      <w:r w:rsidRPr="002354B1">
        <w:rPr>
          <w:rFonts w:ascii="Calibri" w:hAnsi="Calibri" w:cs="Calibri"/>
          <w:color w:val="000000"/>
          <w:lang w:val="de-DE"/>
        </w:rPr>
        <w:t>r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31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msetzung sind die </w:t>
      </w:r>
      <w:r w:rsidRPr="002354B1">
        <w:rPr>
          <w:rFonts w:ascii="Calibri" w:hAnsi="Calibri"/>
          <w:color w:val="000000"/>
          <w:spacing w:val="-3"/>
          <w:lang w:val="de-DE"/>
          <w:rPrChange w:id="310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undesländer bzw.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105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page">
                    <wp:posOffset>4235830</wp:posOffset>
                  </wp:positionH>
                  <wp:positionV relativeFrom="line">
                    <wp:posOffset>162306</wp:posOffset>
                  </wp:positionV>
                  <wp:extent cx="1861058" cy="9144"/>
                  <wp:effectExtent l="0" t="0" r="0" b="0"/>
                  <wp:wrapNone/>
                  <wp:docPr id="438" name="Freeform 438">
                    <a:hlinkClick xmlns:a="http://schemas.openxmlformats.org/drawingml/2006/main" r:id="rId9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610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058" h="9144">
                                <a:moveTo>
                                  <a:pt x="0" y="9144"/>
                                </a:moveTo>
                                <a:lnTo>
                                  <a:pt x="1861058" y="9144"/>
                                </a:lnTo>
                                <a:lnTo>
                                  <a:pt x="1861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2154432" id="Freeform 438" o:spid="_x0000_s1026" href="https://www.gesundheitsinformation.de/wie-ist-die-corona-impfung-in-meinem-bundesland.3636.de.html" style="position:absolute;margin-left:333.55pt;margin-top:12.8pt;width:146.55pt;height:.7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6105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" o:button="t" path="m,9144r1861058,l186105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/>
          <w:color w:val="000000"/>
          <w:lang w:val="de-DE"/>
          <w:rPrChange w:id="310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ihnen </w:t>
      </w:r>
      <w:r w:rsidRPr="002354B1">
        <w:rPr>
          <w:rFonts w:ascii="Calibri" w:hAnsi="Calibri"/>
          <w:color w:val="000000"/>
          <w:spacing w:val="-3"/>
          <w:lang w:val="de-DE"/>
          <w:rPrChange w:id="310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eauftragten Stellen ve</w:t>
      </w:r>
      <w:r w:rsidRPr="002354B1">
        <w:rPr>
          <w:rFonts w:ascii="Calibri" w:hAnsi="Calibri"/>
          <w:color w:val="000000"/>
          <w:spacing w:val="-3"/>
          <w:lang w:val="de-DE"/>
          <w:rPrChange w:id="310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a</w:t>
      </w:r>
      <w:r w:rsidRPr="002354B1">
        <w:rPr>
          <w:rFonts w:ascii="Calibri" w:hAnsi="Calibri"/>
          <w:color w:val="000000"/>
          <w:lang w:val="de-DE"/>
          <w:rPrChange w:id="310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two</w:t>
      </w:r>
      <w:r w:rsidRPr="002354B1">
        <w:rPr>
          <w:rFonts w:ascii="Calibri" w:hAnsi="Calibri"/>
          <w:color w:val="000000"/>
          <w:lang w:val="de-DE"/>
          <w:rPrChange w:id="311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tlich. Sie</w:t>
      </w:r>
      <w:r w:rsidRPr="002354B1">
        <w:rPr>
          <w:rFonts w:ascii="Calibri" w:hAnsi="Calibri"/>
          <w:color w:val="000000"/>
          <w:spacing w:val="-3"/>
          <w:lang w:val="de-DE"/>
          <w:rPrChange w:id="311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/>
          <w:color w:val="000000"/>
          <w:spacing w:val="-3"/>
          <w:lang w:val="de-DE"/>
          <w:rPrChange w:id="311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uch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113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96704" behindDoc="0" locked="0" layoutInCell="1" allowOverlap="1" wp14:anchorId="3DD50534" wp14:editId="30356CE4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165535</wp:posOffset>
                  </wp:positionV>
                  <wp:extent cx="1860804" cy="9144"/>
                  <wp:effectExtent l="0" t="0" r="0" b="0"/>
                  <wp:wrapNone/>
                  <wp:docPr id="680" name="Freeform 442">
                    <a:hlinkClick xmlns:a="http://schemas.openxmlformats.org/drawingml/2006/main" r:id="rId90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608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804" h="9144">
                                <a:moveTo>
                                  <a:pt x="0" y="9144"/>
                                </a:moveTo>
                                <a:lnTo>
                                  <a:pt x="1860804" y="9144"/>
                                </a:lnTo>
                                <a:lnTo>
                                  <a:pt x="1860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B4ECC5" id="Freeform 442" o:spid="_x0000_s1026" href="https://www.gesundheitsinformation.de/wie-ist-die-corona-impfung-in-meinem-bundesland.3636.de.html" style="position:absolute;margin-left:70.8pt;margin-top:13.05pt;width:146.5pt;height:.7pt;z-index:2522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6080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" o:button="t" path="m,9144r1860804,l186080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r w:rsidR="0008056C">
        <w:fldChar w:fldCharType="begin"/>
      </w:r>
      <w:r w:rsidR="0008056C" w:rsidRPr="0099013B">
        <w:rPr>
          <w:lang w:val="de-DE"/>
        </w:rPr>
        <w:instrText xml:space="preserve"> HYPERLINK "https://www.gesundheitsinformation.de/wie-ist-die-corona-impfung-in-meinem-bundesland.3636.de.html" </w:instrText>
      </w:r>
      <w:r w:rsidR="0008056C">
        <w:fldChar w:fldCharType="separate"/>
      </w:r>
      <w:ins w:id="311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70C0"/>
          <w:lang w:val="de-DE"/>
        </w:rPr>
        <w:t>Inform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tio</w:t>
      </w:r>
      <w:r w:rsidRPr="002354B1">
        <w:rPr>
          <w:rFonts w:ascii="Calibri" w:hAnsi="Calibri"/>
          <w:color w:val="0070C0"/>
          <w:spacing w:val="-4"/>
          <w:lang w:val="de-DE"/>
          <w:rPrChange w:id="3115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>e</w:t>
      </w:r>
      <w:r w:rsidRPr="002354B1">
        <w:rPr>
          <w:rFonts w:ascii="Calibri" w:hAnsi="Calibri"/>
          <w:color w:val="0070C0"/>
          <w:lang w:val="de-DE"/>
          <w:rPrChange w:id="3116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 xml:space="preserve"> der Bu</w:t>
      </w:r>
      <w:r w:rsidRPr="002354B1">
        <w:rPr>
          <w:rFonts w:ascii="Calibri" w:hAnsi="Calibri"/>
          <w:color w:val="0070C0"/>
          <w:spacing w:val="-4"/>
          <w:lang w:val="de-DE"/>
          <w:rPrChange w:id="3117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70C0"/>
          <w:lang w:val="de-DE"/>
        </w:rPr>
        <w:t>des</w:t>
      </w:r>
      <w:r w:rsidRPr="002354B1">
        <w:rPr>
          <w:rFonts w:ascii="Calibri" w:hAnsi="Calibri"/>
          <w:color w:val="0070C0"/>
          <w:lang w:val="de-DE"/>
          <w:rPrChange w:id="3118" w:author="erika.stempfle" w:date="2021-05-20T05:45:00Z">
            <w:rPr>
              <w:rFonts w:ascii="Calibri" w:hAnsi="Calibri"/>
              <w:color w:val="0070C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70C0"/>
          <w:lang w:val="de-DE"/>
        </w:rPr>
        <w:t>änder</w:t>
      </w:r>
      <w:r w:rsidRPr="002354B1">
        <w:rPr>
          <w:rFonts w:ascii="Calibri" w:hAnsi="Calibri" w:cs="Calibri"/>
          <w:color w:val="000000"/>
          <w:lang w:val="de-DE"/>
        </w:rPr>
        <w:t>.</w:t>
      </w:r>
      <w:r w:rsidR="0008056C">
        <w:rPr>
          <w:rFonts w:ascii="Calibri" w:hAnsi="Calibri"/>
          <w:color w:val="000000"/>
          <w:lang w:val="de-DE"/>
          <w:rPrChange w:id="3119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C9F27DF" w14:textId="77777777" w:rsidR="00A8262B" w:rsidRDefault="00A8262B">
      <w:pPr>
        <w:rPr>
          <w:del w:id="312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0C93C99" w14:textId="77777777" w:rsidR="00A8262B" w:rsidRDefault="00A8262B">
      <w:pPr>
        <w:spacing w:after="44"/>
        <w:rPr>
          <w:del w:id="312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2A6F693" w14:textId="13121D0C" w:rsidR="00A54E9C" w:rsidRPr="002354B1" w:rsidRDefault="0008056C">
      <w:pPr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122" w:author="erika.stempfle" w:date="2021-05-20T05:45:00Z">
          <w:pPr>
            <w:tabs>
              <w:tab w:val="left" w:pos="1471"/>
            </w:tabs>
            <w:spacing w:line="316" w:lineRule="exact"/>
            <w:ind w:left="895"/>
          </w:pPr>
        </w:pPrChange>
      </w:pPr>
      <w:del w:id="3123" w:author="erika.stempfle" w:date="2021-05-20T05:45:00Z"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9.1</w:delText>
        </w:r>
        <w:r w:rsidRPr="006016C1">
          <w:rPr>
            <w:rFonts w:ascii="Arial" w:hAnsi="Arial" w:cs="Arial"/>
            <w:b/>
            <w:bCs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b/>
            <w:bCs/>
            <w:color w:val="000000"/>
            <w:lang w:val="de-DE"/>
          </w:rPr>
          <w:tab/>
        </w:r>
      </w:del>
      <w:ins w:id="3124" w:author="erika.stempfle" w:date="2021-05-20T05:45:00Z">
        <w:r w:rsidR="002354B1">
          <w:rPr>
            <w:rFonts w:ascii="Symbol" w:hAnsi="Symbol" w:cs="Symbol"/>
            <w:color w:val="000000"/>
          </w:rPr>
          <w:t></w:t>
        </w:r>
      </w:ins>
      <w:r w:rsidR="00FC467A">
        <w:rPr>
          <w:rFonts w:ascii="Arial" w:hAnsi="Arial" w:cs="Arial"/>
          <w:color w:val="000000"/>
          <w:spacing w:val="60"/>
          <w:lang w:val="de-DE"/>
        </w:rPr>
        <w:t xml:space="preserve"> 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Impfungen in Pfl</w:t>
      </w:r>
      <w:r w:rsidR="002354B1"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geheim</w:t>
      </w:r>
      <w:r w:rsidR="002354B1" w:rsidRPr="002354B1">
        <w:rPr>
          <w:rFonts w:ascii="Calibri" w:hAnsi="Calibri"/>
          <w:b/>
          <w:color w:val="000000"/>
          <w:spacing w:val="-3"/>
          <w:lang w:val="de-DE"/>
          <w:rPrChange w:id="3125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e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A4E4AB5" w14:textId="194AA8DC" w:rsidR="00A54E9C" w:rsidRPr="002354B1" w:rsidRDefault="002354B1">
      <w:pPr>
        <w:spacing w:before="213" w:line="309" w:lineRule="exact"/>
        <w:ind w:left="896" w:right="970"/>
        <w:rPr>
          <w:rFonts w:ascii="Times New Roman" w:hAnsi="Times New Roman" w:cs="Times New Roman"/>
          <w:color w:val="010302"/>
          <w:lang w:val="de-DE"/>
        </w:rPr>
        <w:pPrChange w:id="3126" w:author="erika.stempfle" w:date="2021-05-20T05:45:00Z">
          <w:pPr>
            <w:spacing w:before="230" w:line="308" w:lineRule="exact"/>
            <w:ind w:left="895" w:right="81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Impfungen in Alten- und 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legehe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men sind nicht bes</w:t>
      </w:r>
      <w:r w:rsidRPr="002354B1">
        <w:rPr>
          <w:rFonts w:ascii="Calibri" w:hAnsi="Calibri"/>
          <w:color w:val="000000"/>
          <w:lang w:val="de-DE"/>
          <w:rPrChange w:id="31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hränkt auf </w:t>
      </w:r>
      <w:del w:id="3128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bisher </w:delText>
        </w:r>
      </w:del>
      <w:r w:rsidRPr="002354B1">
        <w:rPr>
          <w:rFonts w:ascii="Calibri" w:hAnsi="Calibri" w:cs="Calibri"/>
          <w:color w:val="000000"/>
          <w:lang w:val="de-DE"/>
        </w:rPr>
        <w:t>COV</w:t>
      </w:r>
      <w:r w:rsidRPr="002354B1">
        <w:rPr>
          <w:rFonts w:ascii="Calibri" w:hAnsi="Calibri"/>
          <w:color w:val="000000"/>
          <w:spacing w:val="-4"/>
          <w:lang w:val="de-DE"/>
          <w:rPrChange w:id="31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D</w:t>
      </w:r>
      <w:r w:rsidRPr="002354B1">
        <w:rPr>
          <w:rFonts w:ascii="Calibri" w:hAnsi="Calibri"/>
          <w:color w:val="000000"/>
          <w:lang w:val="de-DE"/>
          <w:rPrChange w:id="31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-</w:t>
      </w:r>
      <w:r w:rsidRPr="002354B1">
        <w:rPr>
          <w:rFonts w:ascii="Calibri" w:hAnsi="Calibri" w:cs="Calibri"/>
          <w:color w:val="000000"/>
          <w:lang w:val="de-DE"/>
        </w:rPr>
        <w:t>19-fre</w:t>
      </w:r>
      <w:r w:rsidRPr="002354B1">
        <w:rPr>
          <w:rFonts w:ascii="Calibri" w:hAnsi="Calibri"/>
          <w:color w:val="000000"/>
          <w:spacing w:val="-3"/>
          <w:lang w:val="de-DE"/>
          <w:rPrChange w:id="313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Einrichtungen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sondern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313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önnen auch i</w:t>
      </w:r>
      <w:r w:rsidRPr="002354B1">
        <w:rPr>
          <w:rFonts w:ascii="Calibri" w:hAnsi="Calibri"/>
          <w:color w:val="000000"/>
          <w:lang w:val="de-DE"/>
          <w:rPrChange w:id="313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/>
          <w:color w:val="000000"/>
          <w:spacing w:val="-3"/>
          <w:lang w:val="de-DE"/>
          <w:rPrChange w:id="31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313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nrichtungen durchgeführt werden, </w:t>
      </w:r>
      <w:r w:rsidRPr="002354B1">
        <w:rPr>
          <w:rFonts w:ascii="Calibri" w:hAnsi="Calibri"/>
          <w:color w:val="000000"/>
          <w:spacing w:val="-3"/>
          <w:lang w:val="de-DE"/>
          <w:rPrChange w:id="31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 </w:t>
      </w:r>
      <w:r w:rsidRPr="002354B1">
        <w:rPr>
          <w:rFonts w:ascii="Calibri" w:hAnsi="Calibri"/>
          <w:color w:val="000000"/>
          <w:lang w:val="de-DE"/>
          <w:rPrChange w:id="313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enen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D-19-Fälle in de</w:t>
      </w:r>
      <w:r w:rsidRPr="002354B1">
        <w:rPr>
          <w:rFonts w:ascii="Calibri" w:hAnsi="Calibri"/>
          <w:color w:val="000000"/>
          <w:lang w:val="de-DE"/>
          <w:rPrChange w:id="313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kürzlichen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Vergangenheit aufgetreten sind bzw. aktuel</w:t>
      </w:r>
      <w:r w:rsidRPr="002354B1">
        <w:rPr>
          <w:rFonts w:ascii="Calibri" w:hAnsi="Calibri"/>
          <w:color w:val="000000"/>
          <w:spacing w:val="-4"/>
          <w:lang w:val="de-DE"/>
          <w:rPrChange w:id="313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vorlie</w:t>
      </w:r>
      <w:r w:rsidRPr="002354B1">
        <w:rPr>
          <w:rFonts w:ascii="Calibri" w:hAnsi="Calibri"/>
          <w:color w:val="000000"/>
          <w:spacing w:val="-3"/>
          <w:lang w:val="de-DE"/>
          <w:rPrChange w:id="314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894CB68" w14:textId="73D06495" w:rsidR="00A54E9C" w:rsidRPr="002354B1" w:rsidRDefault="002354B1" w:rsidP="001B5F01">
      <w:pPr>
        <w:spacing w:before="190" w:line="309" w:lineRule="exact"/>
        <w:ind w:left="895" w:right="812"/>
        <w:rPr>
          <w:rFonts w:ascii="Times New Roman" w:hAnsi="Times New Roman" w:cs="Times New Roman"/>
          <w:color w:val="010302"/>
          <w:lang w:val="de-DE"/>
        </w:rPr>
        <w:pPrChange w:id="3141" w:author="erika.stempfle" w:date="2021-05-20T05:45:00Z">
          <w:pPr>
            <w:spacing w:line="309" w:lineRule="exact"/>
            <w:ind w:left="895" w:right="86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Aus der Sicht des RK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314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önnen Impfungen auch dann 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nnvoll </w:t>
      </w:r>
      <w:r w:rsidRPr="002354B1">
        <w:rPr>
          <w:rFonts w:ascii="Calibri" w:hAnsi="Calibri"/>
          <w:color w:val="000000"/>
          <w:lang w:val="de-DE"/>
          <w:rPrChange w:id="314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ein, wenn einzelne Fälle aufgetr</w:t>
      </w:r>
      <w:r w:rsidRPr="002354B1">
        <w:rPr>
          <w:rFonts w:ascii="Calibri" w:hAnsi="Calibri"/>
          <w:color w:val="000000"/>
          <w:spacing w:val="-3"/>
          <w:lang w:val="de-DE"/>
          <w:rPrChange w:id="314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ten sind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oder vorl</w:t>
      </w:r>
      <w:r w:rsidRPr="002354B1">
        <w:rPr>
          <w:rFonts w:ascii="Calibri" w:hAnsi="Calibri"/>
          <w:color w:val="000000"/>
          <w:spacing w:val="-4"/>
          <w:lang w:val="de-DE"/>
          <w:rPrChange w:id="314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egen, da sich 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eits nach 7-10 Tagen nach</w:t>
      </w:r>
      <w:r w:rsidRPr="002354B1">
        <w:rPr>
          <w:rFonts w:ascii="Calibri" w:hAnsi="Calibri"/>
          <w:color w:val="000000"/>
          <w:spacing w:val="-3"/>
          <w:lang w:val="de-DE"/>
          <w:rPrChange w:id="314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Verabreichung der ersten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mpfstoffdos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 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gewisse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Impf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chutz (50%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80%) ausgebildet hat und man davon aus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ehen kann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dass dadurch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insbesondere bei p</w:t>
      </w:r>
      <w:r w:rsidRPr="002354B1">
        <w:rPr>
          <w:rFonts w:ascii="Calibri" w:hAnsi="Calibri"/>
          <w:color w:val="000000"/>
          <w:spacing w:val="-4"/>
          <w:lang w:val="de-DE"/>
          <w:rPrChange w:id="314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otrahi</w:t>
      </w:r>
      <w:r w:rsidRPr="002354B1">
        <w:rPr>
          <w:rFonts w:ascii="Calibri" w:hAnsi="Calibri"/>
          <w:color w:val="000000"/>
          <w:spacing w:val="-3"/>
          <w:lang w:val="de-DE"/>
          <w:rPrChange w:id="314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rt verlaufenden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OVID-19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 xml:space="preserve">Ausbrüchen zumindest </w:t>
      </w:r>
      <w:r w:rsidRPr="002354B1">
        <w:rPr>
          <w:rFonts w:ascii="Calibri" w:hAnsi="Calibri"/>
          <w:color w:val="000000"/>
          <w:spacing w:val="-3"/>
          <w:lang w:val="de-DE"/>
          <w:rPrChange w:id="314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ei einem Tei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der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150" w:author="erika.stempfle" w:date="2021-05-20T05:45:00Z">
        <w:r w:rsidRPr="002354B1">
          <w:rPr>
            <w:lang w:val="de-DE"/>
          </w:rPr>
          <w:br w:type="textWrapping" w:clear="all"/>
        </w:r>
      </w:ins>
      <w:r w:rsidRPr="002354B1">
        <w:rPr>
          <w:rFonts w:ascii="Calibri" w:hAnsi="Calibri" w:cs="Calibri"/>
          <w:color w:val="000000"/>
          <w:lang w:val="de-DE"/>
        </w:rPr>
        <w:t>Geimpf</w:t>
      </w:r>
      <w:r w:rsidRPr="002354B1">
        <w:rPr>
          <w:rFonts w:ascii="Calibri" w:hAnsi="Calibri"/>
          <w:color w:val="000000"/>
          <w:spacing w:val="-3"/>
          <w:lang w:val="de-DE"/>
          <w:rPrChange w:id="315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Erk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ankung verhindert bzw. abgemil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ert werden kann. Darübe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hinaus gibt es </w:t>
      </w:r>
      <w:r w:rsidRPr="002354B1">
        <w:rPr>
          <w:rFonts w:ascii="Calibri" w:hAnsi="Calibri"/>
          <w:color w:val="000000"/>
          <w:lang w:val="de-DE"/>
          <w:rPrChange w:id="315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="00FC467A">
        <w:rPr>
          <w:rFonts w:ascii="Calibri" w:hAnsi="Calibri" w:cs="Calibri"/>
          <w:color w:val="000000"/>
          <w:lang w:val="de-DE"/>
        </w:rPr>
        <w:t xml:space="preserve">eine </w:t>
      </w:r>
      <w:r w:rsidRPr="002354B1">
        <w:rPr>
          <w:rFonts w:ascii="Calibri" w:hAnsi="Calibri" w:cs="Calibri"/>
          <w:color w:val="000000"/>
          <w:lang w:val="de-DE"/>
        </w:rPr>
        <w:t>Hinweise, da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s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bei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</w:t>
      </w:r>
      <w:r w:rsidRPr="002354B1">
        <w:rPr>
          <w:rFonts w:ascii="Calibri" w:hAnsi="Calibri"/>
          <w:color w:val="000000"/>
          <w:spacing w:val="-3"/>
          <w:lang w:val="de-DE"/>
          <w:rPrChange w:id="31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 durchgemach</w:t>
      </w:r>
      <w:r w:rsidRPr="002354B1">
        <w:rPr>
          <w:rFonts w:ascii="Calibri" w:hAnsi="Calibri"/>
          <w:color w:val="000000"/>
          <w:spacing w:val="-3"/>
          <w:lang w:val="de-DE"/>
          <w:rPrChange w:id="31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er Infe</w:t>
      </w:r>
      <w:r w:rsidRPr="002354B1">
        <w:rPr>
          <w:rFonts w:ascii="Calibri" w:hAnsi="Calibri"/>
          <w:color w:val="000000"/>
          <w:lang w:val="de-DE"/>
          <w:rPrChange w:id="315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tion b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w. bei asymptomat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1B5F01">
        <w:rPr>
          <w:rFonts w:ascii="Calibri" w:hAnsi="Calibri" w:cs="Calibri"/>
          <w:color w:val="000000"/>
          <w:lang w:val="de-DE"/>
        </w:rPr>
        <w:t>schen bzw.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präsym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tomati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 Patienten eine 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chteilige Wir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ung hat. Nähere Info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tionen finden sich in 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15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298752" behindDoc="0" locked="0" layoutInCell="1" allowOverlap="1" wp14:anchorId="36AF28EC" wp14:editId="78C1B0BC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165498</wp:posOffset>
                  </wp:positionV>
                  <wp:extent cx="1883664" cy="9144"/>
                  <wp:effectExtent l="0" t="0" r="0" b="0"/>
                  <wp:wrapNone/>
                  <wp:docPr id="681" name="Freeform 445">
                    <a:hlinkClick xmlns:a="http://schemas.openxmlformats.org/drawingml/2006/main" r:id="rId9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83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3664" h="9144">
                                <a:moveTo>
                                  <a:pt x="0" y="9144"/>
                                </a:moveTo>
                                <a:lnTo>
                                  <a:pt x="1883664" y="9144"/>
                                </a:lnTo>
                                <a:lnTo>
                                  <a:pt x="1883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B95379F" id="Freeform 445" o:spid="_x0000_s1026" href="https://www.rki.de/SharedDocs/FAQ/COVID-Impfen/gesamt.html;jsessionid=13C029EBF2371ACEFD61D6063CF1EFE6.internet061?nn=2386228" style="position:absolute;margin-left:70.8pt;margin-top:13.05pt;width:148.3pt;height:.7pt;z-index:2522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36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" o:button="t" path="m,9144r1883664,l1883664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15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162306</wp:posOffset>
                  </wp:positionV>
                  <wp:extent cx="1883918" cy="9144"/>
                  <wp:effectExtent l="0" t="0" r="0" b="0"/>
                  <wp:wrapNone/>
                  <wp:docPr id="439" name="Freeform 439">
                    <a:hlinkClick xmlns:a="http://schemas.openxmlformats.org/drawingml/2006/main" r:id="rId9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839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3918" h="9144">
                                <a:moveTo>
                                  <a:pt x="0" y="9144"/>
                                </a:moveTo>
                                <a:lnTo>
                                  <a:pt x="1883918" y="9144"/>
                                </a:lnTo>
                                <a:lnTo>
                                  <a:pt x="1883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03316F9" id="Freeform 439" o:spid="_x0000_s1026" href="https://www.rki.de/SharedDocs/FAQ/COVID-Impfen/gesamt.html;jsessionid=13C029EBF2371ACEFD61D6063CF1EFE6.internet061?nn=2386228" style="position:absolute;margin-left:70.8pt;margin-top:12.8pt;width:148.35pt;height:.7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391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" o:button="t" path="m,9144r1883918,l188391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"https://www.rki.de/SharedDocs/FAQ/COVID-Impfen/gesamt.html;jsessionid=13C029EBF2371ACEFD61D6063CF1EFE6.internet061?nn=2386228"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FAQ zu COVID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19 und Imp</w:t>
      </w:r>
      <w:r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Pr="002354B1">
        <w:rPr>
          <w:rFonts w:ascii="Calibri" w:hAnsi="Calibri" w:cs="Calibri"/>
          <w:color w:val="0070C0"/>
          <w:lang w:val="de-DE"/>
        </w:rPr>
        <w:t>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08056C">
        <w:rPr>
          <w:rFonts w:ascii="Calibri" w:hAnsi="Calibri"/>
          <w:color w:val="000000"/>
          <w:lang w:val="de-DE"/>
          <w:rPrChange w:id="3158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</w:p>
    <w:p w14:paraId="2F4C43D4" w14:textId="6A53D58B" w:rsidR="00A54E9C" w:rsidRPr="002354B1" w:rsidRDefault="00A54E9C">
      <w:pPr>
        <w:spacing w:before="187" w:line="220" w:lineRule="exact"/>
        <w:ind w:left="10080"/>
        <w:rPr>
          <w:ins w:id="3159" w:author="erika.stempfle" w:date="2021-05-20T05:45:00Z"/>
          <w:rFonts w:ascii="Times New Roman" w:hAnsi="Times New Roman" w:cs="Times New Roman"/>
          <w:color w:val="010302"/>
          <w:lang w:val="de-DE"/>
        </w:rPr>
        <w:sectPr w:rsidR="00A54E9C" w:rsidRPr="002354B1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</w:p>
    <w:p w14:paraId="1BD2D6D6" w14:textId="77777777" w:rsidR="00A54E9C" w:rsidRDefault="00A54E9C">
      <w:pPr>
        <w:rPr>
          <w:ins w:id="316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3766CEF" w14:textId="150627B9" w:rsidR="00A54E9C" w:rsidRPr="002354B1" w:rsidRDefault="002354B1">
      <w:pPr>
        <w:spacing w:line="309" w:lineRule="exact"/>
        <w:ind w:left="896" w:right="863"/>
        <w:rPr>
          <w:rFonts w:ascii="Times New Roman" w:hAnsi="Times New Roman" w:cs="Times New Roman"/>
          <w:color w:val="010302"/>
          <w:lang w:val="de-DE"/>
        </w:rPr>
        <w:pPrChange w:id="3161" w:author="erika.stempfle" w:date="2021-05-20T05:45:00Z">
          <w:pPr>
            <w:spacing w:before="190" w:line="309" w:lineRule="exact"/>
            <w:ind w:left="895" w:right="86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Ob man in</w:t>
      </w:r>
      <w:r w:rsidRPr="002354B1">
        <w:rPr>
          <w:rFonts w:ascii="Calibri" w:hAnsi="Calibri"/>
          <w:color w:val="000000"/>
          <w:spacing w:val="-3"/>
          <w:lang w:val="de-DE"/>
          <w:rPrChange w:id="31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einem Sen</w:t>
      </w:r>
      <w:r w:rsidRPr="002354B1">
        <w:rPr>
          <w:rFonts w:ascii="Calibri" w:hAnsi="Calibri"/>
          <w:color w:val="000000"/>
          <w:spacing w:val="-4"/>
          <w:lang w:val="de-DE"/>
          <w:rPrChange w:id="316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oren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 xml:space="preserve"> bzw. Alterspfle</w:t>
      </w:r>
      <w:r w:rsidRPr="002354B1">
        <w:rPr>
          <w:rFonts w:ascii="Calibri" w:hAnsi="Calibri"/>
          <w:color w:val="000000"/>
          <w:spacing w:val="-3"/>
          <w:lang w:val="de-DE"/>
          <w:rPrChange w:id="316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Rahmen</w:t>
      </w:r>
      <w:r w:rsidRPr="002354B1">
        <w:rPr>
          <w:rFonts w:ascii="Calibri" w:hAnsi="Calibri"/>
          <w:color w:val="000000"/>
          <w:spacing w:val="-3"/>
          <w:lang w:val="de-DE"/>
          <w:rPrChange w:id="31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eines Ausbruch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mit </w:t>
      </w:r>
      <w:r w:rsidRPr="002354B1">
        <w:rPr>
          <w:rFonts w:ascii="Calibri" w:hAnsi="Calibri"/>
          <w:color w:val="000000"/>
          <w:spacing w:val="-3"/>
          <w:lang w:val="de-DE"/>
          <w:rPrChange w:id="3166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COV</w:t>
      </w:r>
      <w:r w:rsidRPr="002354B1">
        <w:rPr>
          <w:rFonts w:ascii="Calibri" w:hAnsi="Calibri"/>
          <w:color w:val="000000"/>
          <w:spacing w:val="-4"/>
          <w:lang w:val="de-DE"/>
          <w:rPrChange w:id="316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="00FC467A">
        <w:rPr>
          <w:rFonts w:ascii="Calibri" w:hAnsi="Calibri" w:cs="Calibri"/>
          <w:color w:val="000000"/>
          <w:lang w:val="de-DE"/>
        </w:rPr>
        <w:t xml:space="preserve">D-19 </w:t>
      </w:r>
      <w:r w:rsidRPr="002354B1">
        <w:rPr>
          <w:rFonts w:ascii="Calibri" w:hAnsi="Calibri" w:cs="Calibri"/>
          <w:color w:val="000000"/>
          <w:lang w:val="de-DE"/>
        </w:rPr>
        <w:t>Impfung beginnt, kann nur</w:t>
      </w:r>
      <w:r w:rsidRPr="002354B1">
        <w:rPr>
          <w:rFonts w:ascii="Calibri" w:hAnsi="Calibri"/>
          <w:color w:val="000000"/>
          <w:spacing w:val="-3"/>
          <w:lang w:val="de-DE"/>
          <w:rPrChange w:id="31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Ort entsch</w:t>
      </w:r>
      <w:r w:rsidRPr="002354B1">
        <w:rPr>
          <w:rFonts w:ascii="Calibri" w:hAnsi="Calibri"/>
          <w:color w:val="000000"/>
          <w:spacing w:val="-4"/>
          <w:lang w:val="de-DE"/>
          <w:rPrChange w:id="316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eden werd</w:t>
      </w:r>
      <w:r w:rsidRPr="002354B1">
        <w:rPr>
          <w:rFonts w:ascii="Calibri" w:hAnsi="Calibri"/>
          <w:color w:val="000000"/>
          <w:spacing w:val="-3"/>
          <w:lang w:val="de-DE"/>
          <w:rPrChange w:id="317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n. Die 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tscheidung hängt mitunte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von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FC467A">
        <w:rPr>
          <w:rFonts w:ascii="Calibri" w:hAnsi="Calibri" w:cs="Calibri"/>
          <w:color w:val="000000"/>
          <w:lang w:val="de-DE"/>
        </w:rPr>
        <w:t xml:space="preserve"> Größe </w:t>
      </w:r>
      <w:r w:rsidRPr="002354B1">
        <w:rPr>
          <w:rFonts w:ascii="Calibri" w:hAnsi="Calibri" w:cs="Calibri"/>
          <w:color w:val="000000"/>
          <w:lang w:val="de-DE"/>
        </w:rPr>
        <w:t>des Ausbruchs (Zahl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Betroffe</w:t>
      </w:r>
      <w:r w:rsidRPr="002354B1">
        <w:rPr>
          <w:rFonts w:ascii="Calibri" w:hAnsi="Calibri"/>
          <w:color w:val="000000"/>
          <w:spacing w:val="-3"/>
          <w:lang w:val="de-DE"/>
          <w:rPrChange w:id="317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en) und d</w:t>
      </w:r>
      <w:r w:rsidRPr="002354B1">
        <w:rPr>
          <w:rFonts w:ascii="Calibri" w:hAnsi="Calibri"/>
          <w:color w:val="000000"/>
          <w:spacing w:val="-3"/>
          <w:lang w:val="de-DE"/>
          <w:rPrChange w:id="317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Antei</w:t>
      </w:r>
      <w:r w:rsidRPr="002354B1">
        <w:rPr>
          <w:rFonts w:ascii="Calibri" w:hAnsi="Calibri"/>
          <w:color w:val="000000"/>
          <w:spacing w:val="-4"/>
          <w:lang w:val="de-DE"/>
          <w:rPrChange w:id="317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der COVID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19-Fäl</w:t>
      </w:r>
      <w:r w:rsidRPr="002354B1">
        <w:rPr>
          <w:rFonts w:ascii="Calibri" w:hAnsi="Calibri"/>
          <w:color w:val="000000"/>
          <w:spacing w:val="-4"/>
          <w:lang w:val="de-DE"/>
          <w:rPrChange w:id="317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 an al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en Bewohner*innnen,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sow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von d</w:t>
      </w:r>
      <w:r w:rsidRPr="002354B1">
        <w:rPr>
          <w:rFonts w:ascii="Calibri" w:hAnsi="Calibri"/>
          <w:color w:val="000000"/>
          <w:spacing w:val="-3"/>
          <w:lang w:val="de-DE"/>
          <w:rPrChange w:id="317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r Dyn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mik d</w:t>
      </w:r>
      <w:r w:rsidRPr="002354B1">
        <w:rPr>
          <w:rFonts w:ascii="Calibri" w:hAnsi="Calibri"/>
          <w:color w:val="000000"/>
          <w:spacing w:val="-3"/>
          <w:lang w:val="de-DE"/>
          <w:rPrChange w:id="317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Ausbruchsgeschehens</w:t>
      </w:r>
      <w:r w:rsidRPr="002354B1">
        <w:rPr>
          <w:rFonts w:ascii="Calibri" w:hAnsi="Calibri"/>
          <w:color w:val="000000"/>
          <w:spacing w:val="-3"/>
          <w:lang w:val="de-DE"/>
          <w:rPrChange w:id="317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ab und sollte mi</w:t>
      </w:r>
      <w:r w:rsidRPr="002354B1">
        <w:rPr>
          <w:rFonts w:ascii="Calibri" w:hAnsi="Calibri"/>
          <w:color w:val="000000"/>
          <w:spacing w:val="-3"/>
          <w:lang w:val="de-DE"/>
          <w:rPrChange w:id="317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31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zustän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igen Gesundheits</w:t>
      </w:r>
      <w:r w:rsidRPr="002354B1">
        <w:rPr>
          <w:rFonts w:ascii="Calibri" w:hAnsi="Calibri"/>
          <w:color w:val="000000"/>
          <w:lang w:val="de-DE"/>
          <w:rPrChange w:id="318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mt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abgestimmt werden. In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Regel sollte gera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 in 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men </w:t>
      </w:r>
      <w:r w:rsidRPr="002354B1">
        <w:rPr>
          <w:rFonts w:ascii="Calibri" w:hAnsi="Calibri"/>
          <w:color w:val="000000"/>
          <w:spacing w:val="-3"/>
          <w:lang w:val="de-DE"/>
          <w:rPrChange w:id="318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eimpf</w:t>
      </w:r>
      <w:r w:rsidRPr="002354B1">
        <w:rPr>
          <w:rFonts w:ascii="Calibri" w:hAnsi="Calibri"/>
          <w:color w:val="000000"/>
          <w:spacing w:val="-3"/>
          <w:lang w:val="de-DE"/>
          <w:rPrChange w:id="318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werden, in d</w:t>
      </w:r>
      <w:r w:rsidRPr="002354B1">
        <w:rPr>
          <w:rFonts w:ascii="Calibri" w:hAnsi="Calibri"/>
          <w:color w:val="000000"/>
          <w:spacing w:val="-3"/>
          <w:lang w:val="de-DE"/>
          <w:rPrChange w:id="31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nen erst einzelne Fäl</w:t>
      </w:r>
      <w:r w:rsidRPr="002354B1">
        <w:rPr>
          <w:rFonts w:ascii="Calibri" w:hAnsi="Calibri"/>
          <w:color w:val="000000"/>
          <w:spacing w:val="-4"/>
          <w:lang w:val="de-DE"/>
          <w:rPrChange w:id="318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="00FC467A">
        <w:rPr>
          <w:rFonts w:ascii="Calibri" w:hAnsi="Calibri" w:cs="Calibri"/>
          <w:color w:val="000000"/>
          <w:lang w:val="de-DE"/>
        </w:rPr>
        <w:t>e a</w:t>
      </w:r>
      <w:r w:rsidRPr="002354B1">
        <w:rPr>
          <w:rFonts w:ascii="Calibri" w:hAnsi="Calibri" w:cs="Calibri"/>
          <w:color w:val="000000"/>
          <w:lang w:val="de-DE"/>
        </w:rPr>
        <w:t xml:space="preserve">ufgetreten sind, um eine weitere Ausdehnung des </w:t>
      </w:r>
      <w:r w:rsidRPr="002354B1">
        <w:rPr>
          <w:rFonts w:ascii="Calibri" w:hAnsi="Calibri" w:cs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usbruchsgeschehens zu ve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hindern.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13DEFBB" w14:textId="77777777" w:rsidR="00A54E9C" w:rsidRDefault="00A54E9C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3185" w:author="erika.stempfle" w:date="2021-05-20T05:45:00Z">
          <w:pPr>
            <w:spacing w:after="35"/>
          </w:pPr>
        </w:pPrChange>
      </w:pPr>
    </w:p>
    <w:p w14:paraId="3022A9C8" w14:textId="20720FBF" w:rsidR="00A54E9C" w:rsidRPr="002354B1" w:rsidRDefault="002354B1">
      <w:pPr>
        <w:spacing w:line="308" w:lineRule="exact"/>
        <w:ind w:left="896" w:right="882"/>
        <w:rPr>
          <w:rFonts w:ascii="Times New Roman" w:hAnsi="Times New Roman" w:cs="Times New Roman"/>
          <w:color w:val="010302"/>
          <w:lang w:val="de-DE"/>
        </w:rPr>
        <w:pPrChange w:id="3186" w:author="erika.stempfle" w:date="2021-05-20T05:45:00Z">
          <w:pPr>
            <w:spacing w:line="308" w:lineRule="exact"/>
            <w:ind w:left="895" w:right="75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Weitergehende In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onen sowie Hinweise zur praktischen </w:t>
      </w:r>
      <w:r w:rsidRPr="002354B1">
        <w:rPr>
          <w:rFonts w:ascii="Calibri" w:hAnsi="Calibri" w:cs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etzung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mpfungen finden sich 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187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300800" behindDoc="0" locked="0" layoutInCell="1" allowOverlap="1" wp14:anchorId="339A97F1" wp14:editId="4CC3C953">
                  <wp:simplePos x="0" y="0"/>
                  <wp:positionH relativeFrom="page">
                    <wp:posOffset>1123188</wp:posOffset>
                  </wp:positionH>
                  <wp:positionV relativeFrom="line">
                    <wp:posOffset>167266</wp:posOffset>
                  </wp:positionV>
                  <wp:extent cx="1648955" cy="9144"/>
                  <wp:effectExtent l="0" t="0" r="0" b="0"/>
                  <wp:wrapNone/>
                  <wp:docPr id="682" name="Freeform 446">
                    <a:hlinkClick xmlns:a="http://schemas.openxmlformats.org/drawingml/2006/main" r:id="rId8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489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8955" h="9144">
                                <a:moveTo>
                                  <a:pt x="0" y="9144"/>
                                </a:moveTo>
                                <a:lnTo>
                                  <a:pt x="1648955" y="9144"/>
                                </a:lnTo>
                                <a:lnTo>
                                  <a:pt x="164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193EE45" id="Freeform 446" o:spid="_x0000_s1026" href="https://www.bundesgesundheitsministerium.de/fileadmin/Dateien/3_Downloads/C/Coronavirus/Verordnungen/Corona-ImpfV_BAnz_AT_11.03.2021_V1.pdf" style="position:absolute;margin-left:88.45pt;margin-top:13.15pt;width:129.85pt;height:.7pt;z-index:2523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489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" o:button="t" path="m,9144r1648955,l164895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301824" behindDoc="0" locked="0" layoutInCell="1" allowOverlap="1" wp14:anchorId="0E0F47A7" wp14:editId="7B3C849E">
                  <wp:simplePos x="0" y="0"/>
                  <wp:positionH relativeFrom="page">
                    <wp:posOffset>3422903</wp:posOffset>
                  </wp:positionH>
                  <wp:positionV relativeFrom="line">
                    <wp:posOffset>167266</wp:posOffset>
                  </wp:positionV>
                  <wp:extent cx="2368296" cy="9144"/>
                  <wp:effectExtent l="0" t="0" r="0" b="0"/>
                  <wp:wrapNone/>
                  <wp:docPr id="683" name="Freeform 447">
                    <a:hlinkClick xmlns:a="http://schemas.openxmlformats.org/drawingml/2006/main" r:id="rId8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68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296" h="9144">
                                <a:moveTo>
                                  <a:pt x="0" y="9144"/>
                                </a:moveTo>
                                <a:lnTo>
                                  <a:pt x="2368296" y="9144"/>
                                </a:lnTo>
                                <a:lnTo>
                                  <a:pt x="2368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B0C49BB" id="Freeform 447" o:spid="_x0000_s1026" href="https://www.rki.de/DE/Content/Infekt/Impfen/ImpfungenAZ/COVID-19/Impfempfehlung-Zusfassung.html" style="position:absolute;margin-left:269.5pt;margin-top:13.15pt;width:186.5pt;height:.7pt;z-index:2523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682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" o:button="t" path="m,9144r2368296,l236829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18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54304" behindDoc="0" locked="0" layoutInCell="1" allowOverlap="1">
                  <wp:simplePos x="0" y="0"/>
                  <wp:positionH relativeFrom="page">
                    <wp:posOffset>1123492</wp:posOffset>
                  </wp:positionH>
                  <wp:positionV relativeFrom="line">
                    <wp:posOffset>145797</wp:posOffset>
                  </wp:positionV>
                  <wp:extent cx="1649222" cy="9144"/>
                  <wp:effectExtent l="0" t="0" r="0" b="0"/>
                  <wp:wrapNone/>
                  <wp:docPr id="440" name="Freeform 440">
                    <a:hlinkClick xmlns:a="http://schemas.openxmlformats.org/drawingml/2006/main" r:id="rId89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492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222" h="9144">
                                <a:moveTo>
                                  <a:pt x="0" y="9144"/>
                                </a:moveTo>
                                <a:lnTo>
                                  <a:pt x="1649222" y="9144"/>
                                </a:lnTo>
                                <a:lnTo>
                                  <a:pt x="1649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F004CD4" id="Freeform 440" o:spid="_x0000_s1026" href="https://www.bundesgesundheitsministerium.de/fileadmin/Dateien/3_Downloads/C/Coronavirus/Verordnungen/Corona-ImpfV_BAnz_AT_11.03.2021_V1.pdf" style="position:absolute;margin-left:88.45pt;margin-top:11.5pt;width:129.85pt;height:.7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492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" o:button="t" path="m,9144r1649222,l1649222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55328" behindDoc="0" locked="0" layoutInCell="1" allowOverlap="1">
                  <wp:simplePos x="0" y="0"/>
                  <wp:positionH relativeFrom="page">
                    <wp:posOffset>3423539</wp:posOffset>
                  </wp:positionH>
                  <wp:positionV relativeFrom="line">
                    <wp:posOffset>145797</wp:posOffset>
                  </wp:positionV>
                  <wp:extent cx="2368550" cy="9144"/>
                  <wp:effectExtent l="0" t="0" r="0" b="0"/>
                  <wp:wrapNone/>
                  <wp:docPr id="441" name="Freeform 441">
                    <a:hlinkClick xmlns:a="http://schemas.openxmlformats.org/drawingml/2006/main" r:id="rId88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685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9144">
                                <a:moveTo>
                                  <a:pt x="0" y="9144"/>
                                </a:moveTo>
                                <a:lnTo>
                                  <a:pt x="2368550" y="9144"/>
                                </a:lnTo>
                                <a:lnTo>
                                  <a:pt x="2368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CF47719" id="Freeform 441" o:spid="_x0000_s1026" href="https://www.rki.de/DE/Content/Infekt/Impfen/ImpfungenAZ/COVID-19/Impfempfehlung-Zusfassung.html" style="position:absolute;margin-left:269.55pt;margin-top:11.5pt;width:186.5pt;height:.7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6855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" o:button="t" path="m,9144r2368550,l236855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>der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"https://www.bundesgesundheitsministerium.de/fileadmin/Dateien/3_Downloads/C/Coronavirus/Verordnungen/Corona-ImpfV_BAnz_AT_11.03.2021_V1.pdf"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Co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on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virus-Imp</w:t>
      </w:r>
      <w:r w:rsidRPr="002354B1">
        <w:rPr>
          <w:rFonts w:ascii="Calibri" w:hAnsi="Calibri" w:cs="Calibri"/>
          <w:color w:val="0070C0"/>
          <w:spacing w:val="-3"/>
          <w:lang w:val="de-DE"/>
        </w:rPr>
        <w:t>f</w:t>
      </w:r>
      <w:r w:rsidRPr="002354B1">
        <w:rPr>
          <w:rFonts w:ascii="Calibri" w:hAnsi="Calibri" w:cs="Calibri"/>
          <w:color w:val="0070C0"/>
          <w:lang w:val="de-DE"/>
        </w:rPr>
        <w:t>ve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o</w:t>
      </w:r>
      <w:r w:rsidRPr="002354B1">
        <w:rPr>
          <w:rFonts w:ascii="Calibri" w:hAnsi="Calibri" w:cs="Calibri"/>
          <w:color w:val="0070C0"/>
          <w:spacing w:val="-3"/>
          <w:lang w:val="de-DE"/>
        </w:rPr>
        <w:t>r</w:t>
      </w:r>
      <w:r w:rsidRPr="002354B1">
        <w:rPr>
          <w:rFonts w:ascii="Calibri" w:hAnsi="Calibri" w:cs="Calibri"/>
          <w:color w:val="0070C0"/>
          <w:lang w:val="de-DE"/>
        </w:rPr>
        <w:t>dnung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rPr>
          <w:rFonts w:ascii="Calibri" w:hAnsi="Calibri"/>
          <w:color w:val="000000"/>
          <w:lang w:val="de-DE"/>
          <w:rPrChange w:id="3189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 xml:space="preserve"> sowie der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"https://www.rki.de/DE/Content/Infekt/Impfen/ImpfungenAZ/COVID-19/Impfempfehlung-Zusfassung.html"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ST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KO-</w:t>
      </w:r>
      <w:r w:rsidRPr="002354B1">
        <w:rPr>
          <w:rFonts w:ascii="Calibri" w:hAnsi="Calibri" w:cs="Calibri"/>
          <w:color w:val="0070C0"/>
          <w:spacing w:val="-3"/>
          <w:lang w:val="de-DE"/>
        </w:rPr>
        <w:t>E</w:t>
      </w:r>
      <w:r w:rsidRPr="002354B1">
        <w:rPr>
          <w:rFonts w:ascii="Calibri" w:hAnsi="Calibri" w:cs="Calibri"/>
          <w:color w:val="0070C0"/>
          <w:lang w:val="de-DE"/>
        </w:rPr>
        <w:t>mpfehlung zur COVID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19-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>mpfung</w:t>
      </w:r>
      <w:r w:rsidRPr="002354B1">
        <w:rPr>
          <w:rFonts w:ascii="Calibri" w:hAnsi="Calibri" w:cs="Calibri"/>
          <w:color w:val="000000"/>
          <w:lang w:val="de-DE"/>
        </w:rPr>
        <w:t>,</w:t>
      </w:r>
      <w:r w:rsidR="0008056C">
        <w:rPr>
          <w:rFonts w:ascii="Calibri" w:hAnsi="Calibri"/>
          <w:color w:val="000000"/>
          <w:lang w:val="de-DE"/>
          <w:rPrChange w:id="3190" w:author="erika.stempfle" w:date="2021-05-20T05:45:00Z">
            <w:rPr>
              <w:rFonts w:ascii="Calibri" w:hAnsi="Calibri"/>
              <w:color w:val="00000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 xml:space="preserve"> die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in Anpassung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an die akt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elle Lage (z.B.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 xml:space="preserve">erfügbarkeit von neuen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mpfstoffen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319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owie d</w:t>
      </w:r>
      <w:r w:rsidRPr="002354B1">
        <w:rPr>
          <w:rFonts w:ascii="Calibri" w:hAnsi="Calibri"/>
          <w:color w:val="000000"/>
          <w:spacing w:val="-3"/>
          <w:lang w:val="de-DE"/>
          <w:rPrChange w:id="31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 wi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senschaftlichen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Kenntnisstand </w:t>
      </w:r>
      <w:r w:rsidRPr="002354B1">
        <w:rPr>
          <w:rFonts w:ascii="Calibri" w:hAnsi="Calibri"/>
          <w:color w:val="000000"/>
          <w:lang w:val="de-DE"/>
          <w:rPrChange w:id="319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ortlaufend aktualisiert werden.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CD8371F" w14:textId="089E5077" w:rsidR="00A54E9C" w:rsidRPr="002354B1" w:rsidRDefault="002354B1" w:rsidP="001B5F01">
      <w:pPr>
        <w:spacing w:before="221" w:line="309" w:lineRule="exact"/>
        <w:ind w:left="896" w:right="81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Ausgewählte Punkte, di</w:t>
      </w:r>
      <w:r w:rsidRPr="002354B1">
        <w:rPr>
          <w:rFonts w:ascii="Calibri" w:hAnsi="Calibri"/>
          <w:color w:val="000000"/>
          <w:spacing w:val="-3"/>
          <w:lang w:val="de-DE"/>
          <w:rPrChange w:id="31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insbesonde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Zus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mme</w:t>
      </w:r>
      <w:r w:rsidRPr="002354B1">
        <w:rPr>
          <w:rFonts w:ascii="Calibri" w:hAnsi="Calibri"/>
          <w:color w:val="000000"/>
          <w:spacing w:val="-3"/>
          <w:lang w:val="de-DE"/>
          <w:rPrChange w:id="319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hang mit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mpfungen in Ein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ichtungen mi</w:t>
      </w:r>
      <w:r w:rsidRPr="002354B1">
        <w:rPr>
          <w:rFonts w:ascii="Calibri" w:hAnsi="Calibri"/>
          <w:color w:val="000000"/>
          <w:spacing w:val="-3"/>
          <w:lang w:val="de-DE"/>
          <w:rPrChange w:id="319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COV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del w:id="3197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303872" behindDoc="0" locked="0" layoutInCell="1" allowOverlap="1" wp14:anchorId="525382C4" wp14:editId="68CC6BC6">
                  <wp:simplePos x="0" y="0"/>
                  <wp:positionH relativeFrom="page">
                    <wp:posOffset>2913888</wp:posOffset>
                  </wp:positionH>
                  <wp:positionV relativeFrom="line">
                    <wp:posOffset>165468</wp:posOffset>
                  </wp:positionV>
                  <wp:extent cx="1926348" cy="9144"/>
                  <wp:effectExtent l="0" t="0" r="0" b="0"/>
                  <wp:wrapNone/>
                  <wp:docPr id="684" name="Freeform 448">
                    <a:hlinkClick xmlns:a="http://schemas.openxmlformats.org/drawingml/2006/main" r:id="rId9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263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6348" h="9144">
                                <a:moveTo>
                                  <a:pt x="0" y="9144"/>
                                </a:moveTo>
                                <a:lnTo>
                                  <a:pt x="1926348" y="9144"/>
                                </a:lnTo>
                                <a:lnTo>
                                  <a:pt x="1926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8064E7E" id="Freeform 448" o:spid="_x0000_s1026" href="https://www.rki.de/SharedDocs/FAQ/COVID-Impfen/gesamt.html;jsessionid=13C029EBF2371ACEFD61D6063CF1EFE6.internet061?nn=2386228" style="position:absolute;margin-left:229.45pt;margin-top:13.05pt;width:151.7pt;height:.7pt;z-index:2523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263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" o:button="t" path="m,9144r1926348,l1926348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19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89120" behindDoc="0" locked="0" layoutInCell="1" allowOverlap="1">
                  <wp:simplePos x="0" y="0"/>
                  <wp:positionH relativeFrom="page">
                    <wp:posOffset>2914523</wp:posOffset>
                  </wp:positionH>
                  <wp:positionV relativeFrom="line">
                    <wp:posOffset>162942</wp:posOffset>
                  </wp:positionV>
                  <wp:extent cx="1926590" cy="9144"/>
                  <wp:effectExtent l="0" t="0" r="0" b="0"/>
                  <wp:wrapNone/>
                  <wp:docPr id="442" name="Freeform 442">
                    <a:hlinkClick xmlns:a="http://schemas.openxmlformats.org/drawingml/2006/main" r:id="rId91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265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6590" h="9144">
                                <a:moveTo>
                                  <a:pt x="0" y="9144"/>
                                </a:moveTo>
                                <a:lnTo>
                                  <a:pt x="1926590" y="9144"/>
                                </a:lnTo>
                                <a:lnTo>
                                  <a:pt x="19265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8312234" id="Freeform 442" o:spid="_x0000_s1026" href="https://www.rki.de/SharedDocs/FAQ/COVID-Impfen/gesamt.html;jsessionid=13C029EBF2371ACEFD61D6063CF1EFE6.internet061?nn=2386228" style="position:absolute;margin-left:229.5pt;margin-top:12.85pt;width:151.7pt;height:.7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2659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" o:button="t" path="m,9144r1926590,l192659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Pr="002354B1">
        <w:rPr>
          <w:rFonts w:ascii="Calibri" w:hAnsi="Calibri" w:cs="Calibri"/>
          <w:color w:val="000000"/>
          <w:lang w:val="de-DE"/>
        </w:rPr>
        <w:t xml:space="preserve">19-Fällen </w:t>
      </w:r>
      <w:r w:rsidRPr="002354B1">
        <w:rPr>
          <w:rFonts w:ascii="Calibri" w:hAnsi="Calibri"/>
          <w:color w:val="000000"/>
          <w:spacing w:val="-3"/>
          <w:lang w:val="de-DE"/>
          <w:rPrChange w:id="319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eachtet werden sollte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"https://www.rki.de/SharedDocs/FAQ/COVID-Impfen/gesamt.html;jsessionid=13C029EBF2371ACEFD61D6063CF1EFE6.internet061?nn=2386228"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70C0"/>
          <w:lang w:val="de-DE"/>
        </w:rPr>
        <w:t>FAQ zu COV</w:t>
      </w:r>
      <w:r w:rsidRPr="002354B1">
        <w:rPr>
          <w:rFonts w:ascii="Calibri" w:hAnsi="Calibri" w:cs="Calibri"/>
          <w:color w:val="0070C0"/>
          <w:spacing w:val="-3"/>
          <w:lang w:val="de-DE"/>
        </w:rPr>
        <w:t>I</w:t>
      </w:r>
      <w:r w:rsidRPr="002354B1">
        <w:rPr>
          <w:rFonts w:ascii="Calibri" w:hAnsi="Calibri" w:cs="Calibri"/>
          <w:color w:val="0070C0"/>
          <w:lang w:val="de-DE"/>
        </w:rPr>
        <w:t xml:space="preserve">D-19 </w:t>
      </w:r>
      <w:r w:rsidRPr="002354B1">
        <w:rPr>
          <w:rFonts w:ascii="Calibri" w:hAnsi="Calibri"/>
          <w:color w:val="0070C0"/>
          <w:spacing w:val="-3"/>
          <w:lang w:val="de-DE"/>
          <w:rPrChange w:id="3200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70C0"/>
          <w:lang w:val="de-DE"/>
        </w:rPr>
        <w:t>nd Impfungen)</w:t>
      </w:r>
      <w:r w:rsidR="0008056C">
        <w:rPr>
          <w:rFonts w:ascii="Calibri" w:hAnsi="Calibri"/>
          <w:color w:val="0070C0"/>
          <w:lang w:val="de-DE"/>
          <w:rPrChange w:id="3201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r w:rsidRPr="002354B1">
        <w:rPr>
          <w:rFonts w:ascii="Calibri" w:hAnsi="Calibri" w:cs="Calibri"/>
          <w:color w:val="000000"/>
          <w:lang w:val="de-DE"/>
        </w:rPr>
        <w:t>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DC77574" w14:textId="5455F7B5" w:rsidR="00A54E9C" w:rsidRPr="002354B1" w:rsidRDefault="002354B1">
      <w:pPr>
        <w:tabs>
          <w:tab w:val="left" w:pos="1615"/>
        </w:tabs>
        <w:spacing w:before="196" w:line="309" w:lineRule="exact"/>
        <w:ind w:left="1615" w:right="813" w:hanging="35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Das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onal </w:t>
      </w:r>
      <w:r w:rsidRPr="001B5F01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ms 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möglich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 selb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1B5F01">
        <w:rPr>
          <w:rFonts w:ascii="Calibri" w:hAnsi="Calibri"/>
          <w:color w:val="000000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egen COV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</w:t>
      </w:r>
      <w:r w:rsidRPr="001B5F01">
        <w:rPr>
          <w:rFonts w:ascii="Calibri" w:hAnsi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 ge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mpft 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lang w:val="de-DE"/>
        </w:rPr>
        <w:t>i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(STIKO-</w:t>
      </w:r>
      <w:r w:rsidRPr="001B5F01">
        <w:rPr>
          <w:rFonts w:ascii="Times New Roman" w:hAnsi="Times New Roman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mpfehlung) und die in</w:t>
      </w:r>
      <w:r w:rsidRPr="001B5F01">
        <w:rPr>
          <w:rFonts w:ascii="Calibri" w:hAnsi="Calibri"/>
          <w:color w:val="000000"/>
          <w:lang w:val="de-DE"/>
        </w:rPr>
        <w:t>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ktions</w:t>
      </w:r>
      <w:r w:rsidRPr="001B5F01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ygienisc</w:t>
      </w:r>
      <w:r w:rsidRPr="001B5F01">
        <w:rPr>
          <w:rFonts w:ascii="Calibri" w:hAnsi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1B5F01">
        <w:rPr>
          <w:rFonts w:ascii="Calibri" w:hAnsi="Calibri"/>
          <w:color w:val="000000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erhal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regeln entsp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echend d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in 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7F1D122" w14:textId="61088AEA" w:rsidR="00A54E9C" w:rsidRPr="002354B1" w:rsidRDefault="002354B1" w:rsidP="001B5F01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He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me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each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2F0F812" w14:textId="0C3B1A39" w:rsidR="00A54E9C" w:rsidRPr="002354B1" w:rsidRDefault="002354B1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onen, d</w:t>
      </w:r>
      <w:r w:rsidRPr="001B5F01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eine la</w:t>
      </w:r>
      <w:r w:rsidRPr="001B5F01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di</w:t>
      </w:r>
      <w:r w:rsidRPr="001B5F01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gnostisch g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cherte In</w:t>
      </w:r>
      <w:r w:rsidRPr="001B5F01">
        <w:rPr>
          <w:rFonts w:ascii="Calibri" w:hAnsi="Calibri"/>
          <w:color w:val="000000"/>
          <w:lang w:val="de-DE"/>
        </w:rPr>
        <w:t>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mit SARS-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oV-2 </w:t>
      </w:r>
      <w:r w:rsidRPr="001B5F01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eit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orfeld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169819D" w14:textId="39AA62FE" w:rsidR="00A54E9C" w:rsidRPr="002354B1" w:rsidRDefault="002354B1" w:rsidP="001B5F01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durchgemac</w:t>
      </w:r>
      <w:r w:rsidRPr="001B5F01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t </w:t>
      </w:r>
      <w:r w:rsidRPr="001B5F01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aben,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mü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 zunächst ni</w:t>
      </w:r>
      <w:r w:rsidRPr="001B5F01">
        <w:rPr>
          <w:rFonts w:ascii="Calibri" w:hAnsi="Calibri"/>
          <w:color w:val="000000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ht </w:t>
      </w:r>
      <w:r w:rsidRPr="001B5F01">
        <w:rPr>
          <w:rFonts w:ascii="Calibri" w:hAnsi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eimp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 werden (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KO</w:t>
      </w:r>
      <w:r w:rsidRPr="001B5F01">
        <w:rPr>
          <w:rFonts w:ascii="Calibri" w:hAnsi="Calibri"/>
          <w:color w:val="000000"/>
          <w:lang w:val="de-DE"/>
        </w:rPr>
        <w:t>-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mpfehlu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g).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79E2AEC" w14:textId="375981A5" w:rsidR="00A54E9C" w:rsidRPr="002354B1" w:rsidRDefault="002354B1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Entsp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echend de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F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chinformat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mpfstof</w:t>
      </w:r>
      <w:r w:rsidRPr="001B5F01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</w:t>
      </w:r>
      <w:r w:rsidRPr="001B5F01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te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bei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onen mit 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kute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9E14CC4" w14:textId="7CB26D4C" w:rsidR="00A54E9C" w:rsidRPr="002354B1" w:rsidRDefault="002354B1" w:rsidP="001B5F01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schwerer, f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hafte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ankung o</w:t>
      </w:r>
      <w:r w:rsidRPr="001B5F01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 </w:t>
      </w:r>
      <w:r w:rsidRPr="001B5F01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</w:t>
      </w:r>
      <w:r w:rsidRPr="001B5F01">
        <w:rPr>
          <w:rFonts w:ascii="Calibri" w:hAnsi="Calibri"/>
          <w:color w:val="000000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ter In</w:t>
      </w:r>
      <w:r w:rsidRPr="001B5F01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ekt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versc</w:t>
      </w:r>
      <w:r w:rsidRPr="001B5F01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1B5F01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 werden.</w:t>
      </w:r>
      <w:r w:rsidR="00724937">
        <w:rPr>
          <w:rFonts w:ascii="Calibri" w:hAnsi="Calibri"/>
          <w:color w:val="000000"/>
          <w:spacing w:val="-3"/>
          <w:lang w:val="de-DE"/>
        </w:rPr>
        <w:t xml:space="preserve"> </w:t>
      </w:r>
    </w:p>
    <w:p w14:paraId="334ADB6A" w14:textId="69F7B33A" w:rsidR="00A54E9C" w:rsidRPr="002354B1" w:rsidRDefault="002354B1">
      <w:pPr>
        <w:tabs>
          <w:tab w:val="left" w:pos="1535"/>
        </w:tabs>
        <w:spacing w:before="40" w:line="255" w:lineRule="exact"/>
        <w:ind w:left="1176" w:right="984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Auch bei sehr a</w:t>
      </w:r>
      <w:r w:rsidRPr="001B5F01">
        <w:rPr>
          <w:rFonts w:ascii="Calibri" w:hAnsi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ten Me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s</w:t>
      </w:r>
      <w:r w:rsidRPr="001B5F01">
        <w:rPr>
          <w:rFonts w:ascii="Calibri" w:hAnsi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hen o</w:t>
      </w:r>
      <w:r w:rsidRPr="001B5F01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Menschen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mit p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ogredien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 Krank</w:t>
      </w:r>
      <w:r w:rsidRPr="001B5F01">
        <w:rPr>
          <w:rFonts w:ascii="Calibri" w:hAnsi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1B5F01">
        <w:rPr>
          <w:rFonts w:ascii="Calibri" w:hAnsi="Calibri"/>
          <w:color w:val="000000"/>
          <w:lang w:val="de-DE"/>
        </w:rPr>
        <w:t>n</w:t>
      </w:r>
      <w:r w:rsidRPr="001B5F01">
        <w:rPr>
          <w:rFonts w:ascii="Calibri" w:hAnsi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die sich in einem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9D02DAD" w14:textId="47858243" w:rsidR="00A54E9C" w:rsidRPr="002354B1" w:rsidRDefault="002354B1" w:rsidP="001B5F01">
      <w:pPr>
        <w:spacing w:before="13" w:line="309" w:lineRule="exact"/>
        <w:ind w:left="1615" w:right="81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sch</w:t>
      </w:r>
      <w:r w:rsidRPr="001B5F01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echte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All</w:t>
      </w:r>
      <w:r w:rsidRPr="001B5F01">
        <w:rPr>
          <w:rFonts w:ascii="Calibri" w:hAnsi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emeinzustand befinden, mus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die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</w:t>
      </w:r>
      <w:r w:rsidRPr="001B5F01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fähigkeit gege</w:t>
      </w:r>
      <w:r w:rsidRPr="002354B1">
        <w:rPr>
          <w:rFonts w:ascii="Calibri" w:hAnsi="Calibri" w:cs="Calibri"/>
          <w:color w:val="000000"/>
          <w:spacing w:val="-4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 xml:space="preserve">en sein.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="00FC467A">
        <w:rPr>
          <w:rFonts w:ascii="Calibri" w:hAnsi="Calibri" w:cs="Calibri"/>
          <w:color w:val="000000"/>
          <w:lang w:val="de-DE"/>
        </w:rPr>
        <w:t xml:space="preserve">ei diesen Gruppen </w:t>
      </w:r>
      <w:r w:rsidRPr="002354B1">
        <w:rPr>
          <w:rFonts w:ascii="Calibri" w:hAnsi="Calibri" w:cs="Calibri"/>
          <w:color w:val="000000"/>
          <w:lang w:val="de-DE"/>
        </w:rPr>
        <w:t>sol</w:t>
      </w:r>
      <w:r w:rsidRPr="001B5F01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te ärztlic</w:t>
      </w:r>
      <w:r w:rsidRPr="001B5F01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geprüf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werden, ob ihne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die 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emp</w:t>
      </w:r>
      <w:r w:rsidRPr="001B5F01">
        <w:rPr>
          <w:rFonts w:ascii="Calibri" w:hAnsi="Calibri"/>
          <w:color w:val="000000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ohle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wer</w:t>
      </w:r>
      <w:r w:rsidRPr="001B5F01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kann.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2751A38" w14:textId="0C6EBA64" w:rsidR="00A54E9C" w:rsidRPr="002354B1" w:rsidRDefault="002354B1" w:rsidP="001B5F01">
      <w:pPr>
        <w:tabs>
          <w:tab w:val="left" w:pos="1535"/>
        </w:tabs>
        <w:spacing w:before="40" w:line="255" w:lineRule="exact"/>
        <w:ind w:left="1176" w:right="932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Vo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Verab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chung eine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1B5F01">
        <w:rPr>
          <w:rFonts w:ascii="Calibri" w:hAnsi="Calibri"/>
          <w:color w:val="000000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19-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mus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da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Vorlie</w:t>
      </w:r>
      <w:r w:rsidRPr="001B5F01">
        <w:rPr>
          <w:rFonts w:ascii="Calibri" w:hAnsi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eine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akute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sym</w:t>
      </w:r>
      <w:r w:rsidRPr="001B5F01">
        <w:rPr>
          <w:rFonts w:ascii="Calibri" w:hAnsi="Calibri"/>
          <w:color w:val="000000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tom</w:t>
      </w:r>
      <w:r w:rsidRPr="001B5F01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17B9E0E" w14:textId="57F21375" w:rsidR="00A54E9C" w:rsidRPr="002354B1" w:rsidRDefault="002354B1" w:rsidP="001B5F01">
      <w:pPr>
        <w:spacing w:before="13" w:line="309" w:lineRule="exact"/>
        <w:ind w:left="1615" w:right="81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oder une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kannt durchgem</w:t>
      </w:r>
      <w:r w:rsidRPr="001B5F01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chten SARS-</w:t>
      </w:r>
      <w:r w:rsidRPr="001B5F01">
        <w:rPr>
          <w:rFonts w:ascii="Calibri" w:hAnsi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</w:t>
      </w:r>
      <w:r w:rsidRPr="001B5F01">
        <w:rPr>
          <w:rFonts w:ascii="Calibri" w:hAnsi="Calibri"/>
          <w:color w:val="000000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2- Inf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la</w:t>
      </w:r>
      <w:r w:rsidRPr="001B5F01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ordiagnosti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 </w:t>
      </w:r>
      <w:r w:rsidRPr="002354B1">
        <w:rPr>
          <w:rFonts w:ascii="Calibri" w:hAnsi="Calibri" w:cs="Calibri"/>
          <w:b/>
          <w:bCs/>
          <w:color w:val="000000"/>
          <w:lang w:val="de-DE"/>
        </w:rPr>
        <w:t>nicht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usgesch</w:t>
      </w:r>
      <w:r w:rsidRPr="001B5F01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os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 werden (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TIKO-</w:t>
      </w:r>
      <w:r w:rsidRPr="002354B1">
        <w:rPr>
          <w:rFonts w:ascii="Calibri" w:hAnsi="Calibri" w:cs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mpfehl</w:t>
      </w:r>
      <w:r w:rsidRPr="001B5F01">
        <w:rPr>
          <w:rFonts w:ascii="Calibri" w:hAnsi="Calibri"/>
          <w:color w:val="000000"/>
          <w:lang w:val="de-DE"/>
        </w:rPr>
        <w:t>u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g).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E6B2C0A" w14:textId="57FD14A1" w:rsidR="00A54E9C" w:rsidRPr="002354B1" w:rsidRDefault="002354B1" w:rsidP="001B5F01">
      <w:pPr>
        <w:tabs>
          <w:tab w:val="left" w:pos="1535"/>
        </w:tabs>
        <w:spacing w:before="40" w:line="255" w:lineRule="exact"/>
        <w:ind w:left="1176" w:right="964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onen, d</w:t>
      </w:r>
      <w:r w:rsidRPr="001B5F01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sich in Q</w:t>
      </w:r>
      <w:r w:rsidRPr="001B5F01">
        <w:rPr>
          <w:rFonts w:ascii="Calibri" w:hAnsi="Calibri"/>
          <w:color w:val="000000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ar</w:t>
      </w:r>
      <w:r w:rsidRPr="001B5F01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ntäne befinden, d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 sie 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l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enge 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ktpe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u e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nem COV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D</w:t>
      </w:r>
      <w:r w:rsidRPr="001B5F01">
        <w:rPr>
          <w:rFonts w:ascii="Calibri" w:hAnsi="Calibri"/>
          <w:color w:val="000000"/>
          <w:spacing w:val="-3"/>
          <w:lang w:val="de-DE"/>
        </w:rPr>
        <w:t>-</w:t>
      </w:r>
      <w:r w:rsidRPr="001B5F01">
        <w:rPr>
          <w:rFonts w:ascii="Calibri" w:hAnsi="Calibri"/>
          <w:color w:val="000000"/>
          <w:spacing w:val="-6"/>
          <w:lang w:val="de-DE"/>
        </w:rPr>
        <w:t>19-</w:t>
      </w:r>
      <w:r w:rsidRPr="001B5F01">
        <w:rPr>
          <w:rFonts w:ascii="Times New Roman" w:hAnsi="Times New Roman"/>
          <w:lang w:val="de-DE"/>
        </w:rPr>
        <w:t xml:space="preserve"> </w:t>
      </w:r>
    </w:p>
    <w:p w14:paraId="70857B3C" w14:textId="69600B4B" w:rsidR="00A54E9C" w:rsidRPr="002354B1" w:rsidRDefault="002354B1" w:rsidP="001B5F01">
      <w:pPr>
        <w:spacing w:before="80" w:line="22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Fall eingestuft wurden,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ö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nen ge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werden</w:t>
      </w:r>
      <w:r w:rsidRPr="001B5F01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4BD59F10" w14:textId="64B2E2C2" w:rsidR="00A54E9C" w:rsidRPr="002354B1" w:rsidRDefault="002354B1" w:rsidP="001B5F01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Entwic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elt ei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ge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 Per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 An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chlus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an d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Symptome, d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mi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D4402CD" w14:textId="05565FD1" w:rsidR="00A54E9C" w:rsidRPr="002354B1" w:rsidRDefault="002354B1">
      <w:pPr>
        <w:tabs>
          <w:tab w:val="left" w:pos="1615"/>
        </w:tabs>
        <w:spacing w:before="9" w:line="309" w:lineRule="exact"/>
        <w:ind w:left="1256" w:right="813" w:firstLine="35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ve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einbar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sind, 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</w:t>
      </w:r>
      <w:r w:rsidRPr="001B5F01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te ei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ARS-CoV</w:t>
      </w:r>
      <w:r w:rsidRPr="001B5F01">
        <w:rPr>
          <w:rFonts w:ascii="Calibri" w:hAnsi="Calibri"/>
          <w:color w:val="000000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2-Inf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la</w:t>
      </w:r>
      <w:r w:rsidRPr="001B5F01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or</w:t>
      </w:r>
      <w:r w:rsidRPr="001B5F01">
        <w:rPr>
          <w:rFonts w:ascii="Calibri" w:hAnsi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iagnosti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 aus</w:t>
      </w:r>
      <w:r w:rsidRPr="001B5F01">
        <w:rPr>
          <w:rFonts w:ascii="Calibri" w:hAnsi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esch</w:t>
      </w:r>
      <w:r w:rsidRPr="001B5F01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werden.</w:t>
      </w:r>
      <w:r w:rsidR="00724937">
        <w:rPr>
          <w:rFonts w:ascii="Calibri" w:hAnsi="Calibri" w:cs="Calibri"/>
          <w:color w:val="000000"/>
          <w:sz w:val="24"/>
          <w:szCs w:val="24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Ga</w:t>
      </w:r>
      <w:r w:rsidRPr="001B5F01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 de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2. 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to</w:t>
      </w:r>
      <w:r w:rsidRPr="001B5F01">
        <w:rPr>
          <w:rFonts w:ascii="Calibri" w:hAnsi="Calibri"/>
          <w:color w:val="000000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f</w:t>
      </w:r>
      <w:r w:rsidRPr="001B5F01">
        <w:rPr>
          <w:rFonts w:ascii="Calibri" w:hAnsi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osis 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 für d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mRNA-Imp</w:t>
      </w:r>
      <w:r w:rsidRPr="001B5F01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stof</w:t>
      </w:r>
      <w:r w:rsidRPr="001B5F01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 (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omirn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ty (B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1B5F01">
        <w:rPr>
          <w:rFonts w:ascii="Calibri" w:hAnsi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h/Pfizer),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52C5216" w14:textId="7E4675F7" w:rsidR="00A54E9C" w:rsidRPr="002354B1" w:rsidRDefault="002354B1" w:rsidP="001B5F01">
      <w:pPr>
        <w:spacing w:before="13" w:line="309" w:lineRule="exact"/>
        <w:ind w:left="1615" w:right="81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COVID</w:t>
      </w:r>
      <w:r w:rsidRPr="001B5F01">
        <w:rPr>
          <w:rFonts w:ascii="Calibri" w:hAnsi="Calibri"/>
          <w:color w:val="000000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19</w:t>
      </w:r>
      <w:r w:rsidRPr="001B5F01">
        <w:rPr>
          <w:rFonts w:ascii="Calibri" w:hAnsi="Calibri"/>
          <w:color w:val="000000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Va</w:t>
      </w:r>
      <w:r w:rsidRPr="001B5F01">
        <w:rPr>
          <w:rFonts w:ascii="Calibri" w:hAnsi="Calibri"/>
          <w:color w:val="000000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ci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e-Moder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a</w:t>
      </w:r>
      <w:r w:rsidRPr="001B5F01">
        <w:rPr>
          <w:rFonts w:ascii="Calibri" w:hAnsi="Calibri"/>
          <w:color w:val="000000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nach 6 </w:t>
      </w:r>
      <w:r w:rsidRPr="001B5F01">
        <w:rPr>
          <w:rFonts w:ascii="Calibri" w:hAnsi="Calibri"/>
          <w:color w:val="000000"/>
          <w:lang w:val="de-DE"/>
        </w:rPr>
        <w:t>W</w:t>
      </w:r>
      <w:r w:rsidRPr="002354B1">
        <w:rPr>
          <w:rFonts w:ascii="Calibri" w:hAnsi="Calibri" w:cs="Calibri"/>
          <w:color w:val="000000"/>
          <w:lang w:val="de-DE"/>
        </w:rPr>
        <w:t>ochen und für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axzevr</w:t>
      </w:r>
      <w:r w:rsidRPr="001B5F01">
        <w:rPr>
          <w:rFonts w:ascii="Calibri" w:hAnsi="Calibri"/>
          <w:color w:val="000000"/>
          <w:lang w:val="de-DE"/>
        </w:rPr>
        <w:t>i</w:t>
      </w:r>
      <w:r w:rsidRPr="001B5F01">
        <w:rPr>
          <w:rFonts w:ascii="Calibri" w:hAnsi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 (Astra</w:t>
      </w:r>
      <w:r w:rsidRPr="001B5F01">
        <w:rPr>
          <w:rFonts w:ascii="Calibri" w:hAnsi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eneca</w:t>
      </w:r>
      <w:r w:rsidRPr="001B5F01">
        <w:rPr>
          <w:rFonts w:ascii="Calibri" w:hAnsi="Calibri"/>
          <w:color w:val="000000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n</w:t>
      </w:r>
      <w:r w:rsidRPr="001B5F01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ch 12 </w:t>
      </w:r>
      <w:r w:rsidRPr="001B5F01">
        <w:rPr>
          <w:rFonts w:ascii="Calibri" w:hAnsi="Calibri"/>
          <w:color w:val="000000"/>
          <w:lang w:val="de-DE"/>
        </w:rPr>
        <w:t>W</w:t>
      </w:r>
      <w:r w:rsidR="00FC467A">
        <w:rPr>
          <w:rFonts w:ascii="Calibri" w:hAnsi="Calibri" w:cs="Calibri"/>
          <w:color w:val="000000"/>
          <w:lang w:val="de-DE"/>
        </w:rPr>
        <w:t xml:space="preserve">ochen </w:t>
      </w:r>
      <w:r w:rsidRPr="002354B1">
        <w:rPr>
          <w:rFonts w:ascii="Calibri" w:hAnsi="Calibri" w:cs="Calibri"/>
          <w:color w:val="000000"/>
          <w:lang w:val="de-DE"/>
        </w:rPr>
        <w:t>erfol</w:t>
      </w:r>
      <w:r w:rsidRPr="001B5F01">
        <w:rPr>
          <w:rFonts w:ascii="Calibri" w:hAnsi="Calibri"/>
          <w:color w:val="000000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1B5F01">
        <w:rPr>
          <w:rFonts w:ascii="Calibri" w:hAnsi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da dadurch 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owohl ei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se</w:t>
      </w:r>
      <w:r w:rsidRPr="001B5F01">
        <w:rPr>
          <w:rFonts w:ascii="Calibri" w:hAnsi="Calibri"/>
          <w:color w:val="000000"/>
          <w:lang w:val="de-DE"/>
        </w:rPr>
        <w:t>h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gute individue</w:t>
      </w:r>
      <w:r w:rsidRPr="001B5F01">
        <w:rPr>
          <w:rFonts w:ascii="Calibri" w:hAnsi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le Schutzw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rkung al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auch ein g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ößere</w:t>
      </w:r>
      <w:r w:rsidRPr="001B5F01">
        <w:rPr>
          <w:rFonts w:ascii="Calibri" w:hAnsi="Calibri"/>
          <w:color w:val="000000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Effe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t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mpfung auf </w:t>
      </w:r>
      <w:r w:rsidRPr="001B5F01">
        <w:rPr>
          <w:rFonts w:ascii="Calibri" w:hAnsi="Calibri"/>
          <w:color w:val="000000"/>
          <w:lang w:val="de-DE"/>
        </w:rPr>
        <w:t>B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völ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erungse</w:t>
      </w:r>
      <w:r w:rsidRPr="001B5F01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ene zu erz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ele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i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t.</w:t>
      </w:r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6055C0C6" w14:textId="5BC8CA6E" w:rsidR="00A54E9C" w:rsidRPr="002354B1" w:rsidRDefault="002354B1" w:rsidP="001B5F01">
      <w:pPr>
        <w:tabs>
          <w:tab w:val="left" w:pos="1615"/>
        </w:tabs>
        <w:spacing w:before="40" w:line="255" w:lineRule="exact"/>
        <w:ind w:left="1256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Be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ewe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tung von </w:t>
      </w:r>
      <w:r w:rsidRPr="001B5F01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zw. Kommunikat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zu 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1B5F01">
        <w:rPr>
          <w:rFonts w:ascii="Calibri" w:hAnsi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urchbrüchen (d.h. Erkra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k</w:t>
      </w:r>
      <w:r w:rsidRPr="001B5F01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ng trotz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4D16144" w14:textId="57C350E5" w:rsidR="00A54E9C" w:rsidRPr="002354B1" w:rsidRDefault="002354B1" w:rsidP="001B5F01">
      <w:pPr>
        <w:spacing w:before="13" w:line="309" w:lineRule="exact"/>
        <w:ind w:left="1615" w:right="813"/>
        <w:rPr>
          <w:rFonts w:ascii="Times New Roman" w:hAnsi="Times New Roman" w:cs="Times New Roman"/>
          <w:color w:val="010302"/>
          <w:lang w:val="de-DE"/>
        </w:rPr>
      </w:pP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mpfung) mu</w:t>
      </w:r>
      <w:r w:rsidRPr="001B5F01">
        <w:rPr>
          <w:rFonts w:ascii="Calibri" w:hAnsi="Calibri"/>
          <w:color w:val="000000"/>
          <w:lang w:val="de-DE"/>
        </w:rPr>
        <w:t>s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das </w:t>
      </w:r>
      <w:r w:rsidRPr="001B5F01">
        <w:rPr>
          <w:rFonts w:ascii="Calibri" w:hAnsi="Calibri"/>
          <w:color w:val="000000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ti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terval</w:t>
      </w:r>
      <w:r w:rsidRPr="001B5F01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zwi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che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der </w:t>
      </w:r>
      <w:r w:rsidRPr="001B5F01">
        <w:rPr>
          <w:rFonts w:ascii="Calibri" w:hAnsi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abre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chung der Impf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toff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osis </w:t>
      </w:r>
      <w:r w:rsidRPr="001B5F01">
        <w:rPr>
          <w:rFonts w:ascii="Calibri" w:hAnsi="Calibri"/>
          <w:color w:val="000000"/>
          <w:spacing w:val="-3"/>
          <w:lang w:val="de-DE"/>
        </w:rPr>
        <w:t>u</w:t>
      </w:r>
      <w:r w:rsidR="00FC467A">
        <w:rPr>
          <w:rFonts w:ascii="Calibri" w:hAnsi="Calibri" w:cs="Calibri"/>
          <w:color w:val="000000"/>
          <w:lang w:val="de-DE"/>
        </w:rPr>
        <w:t xml:space="preserve">nd dem </w:t>
      </w:r>
      <w:r w:rsidRPr="002354B1">
        <w:rPr>
          <w:rFonts w:ascii="Calibri" w:hAnsi="Calibri" w:cs="Calibri"/>
          <w:color w:val="000000"/>
          <w:lang w:val="de-DE"/>
        </w:rPr>
        <w:t>Auft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eten </w:t>
      </w:r>
      <w:r w:rsidRPr="001B5F01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Erkra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kung berücks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chtigt werden</w:t>
      </w:r>
      <w:r w:rsidRPr="001B5F01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F8D58C6" w14:textId="77777777" w:rsidR="00A54E9C" w:rsidRDefault="00A54E9C">
      <w:pPr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921B08B" w14:textId="77777777" w:rsidR="00A8262B" w:rsidRDefault="00A8262B">
      <w:pPr>
        <w:spacing w:after="74"/>
        <w:rPr>
          <w:del w:id="320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48B7ADC" w14:textId="3C7E8E3A" w:rsidR="00A54E9C" w:rsidRDefault="0008056C">
      <w:pPr>
        <w:rPr>
          <w:ins w:id="320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3204" w:author="erika.stempfle" w:date="2021-05-20T05:45:00Z"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9.2</w:delText>
        </w:r>
        <w:r w:rsidRPr="006016C1">
          <w:rPr>
            <w:rFonts w:ascii="Arial" w:hAnsi="Arial" w:cs="Arial"/>
            <w:b/>
            <w:bCs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b/>
            <w:bCs/>
            <w:color w:val="000000"/>
            <w:lang w:val="de-DE"/>
          </w:rPr>
          <w:tab/>
        </w:r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Anmerkungen zum</w:delText>
        </w:r>
      </w:del>
    </w:p>
    <w:p w14:paraId="01C28408" w14:textId="2EFA3FFE" w:rsidR="00A54E9C" w:rsidRPr="002354B1" w:rsidRDefault="002354B1">
      <w:pPr>
        <w:spacing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205" w:author="erika.stempfle" w:date="2021-05-20T05:45:00Z">
          <w:pPr>
            <w:tabs>
              <w:tab w:val="left" w:pos="1471"/>
            </w:tabs>
            <w:spacing w:line="316" w:lineRule="exact"/>
            <w:ind w:left="895"/>
          </w:pPr>
        </w:pPrChange>
      </w:pPr>
      <w:ins w:id="3206" w:author="erika.stempfle" w:date="2021-05-20T05:45:00Z">
        <w:r>
          <w:rPr>
            <w:rFonts w:ascii="Symbol" w:hAnsi="Symbol" w:cs="Symbol"/>
            <w:color w:val="000000"/>
          </w:rPr>
          <w:t></w:t>
        </w:r>
      </w:ins>
      <w:r w:rsidR="00724937">
        <w:rPr>
          <w:rFonts w:ascii="Arial" w:hAnsi="Arial" w:cs="Arial"/>
          <w:color w:val="000000"/>
          <w:spacing w:val="60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lang w:val="de-DE"/>
        </w:rPr>
        <w:t>Infektionsschutz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1E4FD836" w14:textId="2EC66928" w:rsidR="00A54E9C" w:rsidRDefault="0008056C">
      <w:pPr>
        <w:spacing w:after="88"/>
        <w:rPr>
          <w:ins w:id="320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del w:id="3208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>-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8265706" w14:textId="48E97BD7" w:rsidR="00A54E9C" w:rsidRPr="002354B1" w:rsidRDefault="002354B1">
      <w:pPr>
        <w:tabs>
          <w:tab w:val="left" w:pos="1538"/>
        </w:tabs>
        <w:spacing w:line="255" w:lineRule="exact"/>
        <w:ind w:left="117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Impflinge: D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zu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mpfe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den Pe</w:t>
      </w:r>
      <w:r w:rsidRPr="001B5F01">
        <w:rPr>
          <w:rFonts w:ascii="Calibri" w:hAnsi="Calibri"/>
          <w:color w:val="000000"/>
          <w:lang w:val="de-DE"/>
        </w:rPr>
        <w:t>r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</w:t>
      </w:r>
      <w:r w:rsidRPr="001B5F01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ten,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oweit toler</w:t>
      </w:r>
      <w:r w:rsidRPr="001B5F01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erbar,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Mun</w:t>
      </w:r>
      <w:r w:rsidRPr="001B5F01">
        <w:rPr>
          <w:rFonts w:ascii="Calibri" w:hAnsi="Calibri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-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asen-Schutz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1E575FD" w14:textId="0E621F29" w:rsidR="00A54E9C" w:rsidRPr="002354B1" w:rsidRDefault="002354B1" w:rsidP="001B5F01">
      <w:pPr>
        <w:spacing w:before="80" w:line="220" w:lineRule="exact"/>
        <w:ind w:left="1538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tragen</w:t>
      </w:r>
      <w:r w:rsidRPr="001B5F01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AEC7202" w14:textId="1994E153" w:rsidR="00A54E9C" w:rsidRPr="002354B1" w:rsidRDefault="002354B1">
      <w:pPr>
        <w:tabs>
          <w:tab w:val="left" w:pos="1538"/>
        </w:tabs>
        <w:spacing w:before="40" w:line="255" w:lineRule="exact"/>
        <w:ind w:left="117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Impfende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on: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wen</w:t>
      </w:r>
      <w:r w:rsidRPr="001B5F01">
        <w:rPr>
          <w:rFonts w:ascii="Calibri" w:hAnsi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ung von pe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önliche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Sc</w:t>
      </w:r>
      <w:r w:rsidRPr="002354B1">
        <w:rPr>
          <w:rFonts w:ascii="Calibri" w:hAnsi="Calibri" w:cs="Calibri"/>
          <w:color w:val="000000"/>
          <w:lang w:val="de-DE"/>
        </w:rPr>
        <w:t>hutzausrüstung (PSA)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tehend aus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BDE7D63" w14:textId="0FECF5F8" w:rsidR="00A54E9C" w:rsidRPr="002354B1" w:rsidRDefault="002354B1" w:rsidP="001B5F01">
      <w:pPr>
        <w:spacing w:before="80" w:line="220" w:lineRule="exact"/>
        <w:ind w:left="1538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Schutzkittel,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Einweghands</w:t>
      </w:r>
      <w:r w:rsidRPr="001B5F01">
        <w:rPr>
          <w:rFonts w:ascii="Calibri" w:hAnsi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huhen, Atemschut</w:t>
      </w:r>
      <w:r w:rsidRPr="001B5F01">
        <w:rPr>
          <w:rFonts w:ascii="Calibri" w:hAnsi="Calibri"/>
          <w:color w:val="000000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mas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 (FFP2</w:t>
      </w:r>
      <w:r w:rsidRPr="001B5F01">
        <w:rPr>
          <w:rFonts w:ascii="Calibri" w:hAnsi="Calibri"/>
          <w:color w:val="000000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und Schutzbrille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17CFD75" w14:textId="2342B2F3" w:rsidR="00A54E9C" w:rsidRPr="002354B1" w:rsidRDefault="002354B1">
      <w:pPr>
        <w:tabs>
          <w:tab w:val="left" w:pos="1538"/>
        </w:tabs>
        <w:spacing w:before="40" w:line="255" w:lineRule="exact"/>
        <w:ind w:left="117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Du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ch die</w:t>
      </w:r>
      <w:r w:rsidRPr="002354B1">
        <w:rPr>
          <w:rFonts w:ascii="Calibri" w:hAnsi="Calibri" w:cs="Calibri"/>
          <w:color w:val="000000"/>
          <w:sz w:val="16"/>
          <w:szCs w:val="16"/>
          <w:lang w:val="de-DE"/>
        </w:rPr>
        <w:t xml:space="preserve"> 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de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mpfpersonals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(</w:t>
      </w:r>
      <w:r w:rsidRPr="002354B1">
        <w:rPr>
          <w:rFonts w:ascii="Calibri" w:hAnsi="Calibri" w:cs="Calibri"/>
          <w:color w:val="000000"/>
          <w:lang w:val="de-DE"/>
        </w:rPr>
        <w:t>s.o.</w:t>
      </w:r>
      <w:r w:rsidRPr="001B5F01">
        <w:rPr>
          <w:rFonts w:ascii="Calibri" w:hAnsi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st ei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weitere Möglich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eit de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Inf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ktions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chutze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31437B7" w14:textId="57FF9245" w:rsidR="00A54E9C" w:rsidRPr="002354B1" w:rsidRDefault="002354B1" w:rsidP="001B5F01">
      <w:pPr>
        <w:spacing w:before="80" w:line="220" w:lineRule="exact"/>
        <w:ind w:left="1538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gege</w:t>
      </w:r>
      <w:r w:rsidRPr="001B5F01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en.</w:t>
      </w:r>
      <w:r w:rsidR="00724937">
        <w:rPr>
          <w:rFonts w:ascii="Calibri" w:hAnsi="Calibri"/>
          <w:color w:val="000000"/>
          <w:spacing w:val="-3"/>
          <w:lang w:val="de-DE"/>
        </w:rPr>
        <w:t xml:space="preserve"> </w:t>
      </w:r>
    </w:p>
    <w:p w14:paraId="39AA2286" w14:textId="47518AD9" w:rsidR="00A54E9C" w:rsidRPr="002354B1" w:rsidRDefault="002354B1">
      <w:pPr>
        <w:tabs>
          <w:tab w:val="left" w:pos="1538"/>
        </w:tabs>
        <w:spacing w:before="40" w:line="255" w:lineRule="exact"/>
        <w:ind w:left="117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Organisat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</w:t>
      </w:r>
      <w:r w:rsidRPr="001B5F01">
        <w:rPr>
          <w:rFonts w:ascii="Calibri" w:hAnsi="Calibri"/>
          <w:color w:val="000000"/>
          <w:spacing w:val="-3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er Abläufe </w:t>
      </w:r>
      <w:r w:rsidRPr="001B5F01">
        <w:rPr>
          <w:rFonts w:ascii="Calibri" w:hAnsi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nd Bereit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tellung geeigneter Rä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mlich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ten unte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1B5F01">
        <w:rPr>
          <w:rFonts w:ascii="Calibri" w:hAnsi="Calibri"/>
          <w:color w:val="000000"/>
          <w:lang w:val="de-DE"/>
        </w:rPr>
        <w:t>d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m 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spekt d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EFB4D9E" w14:textId="6106BAED" w:rsidR="00A54E9C" w:rsidRPr="002354B1" w:rsidRDefault="002354B1" w:rsidP="001B5F01">
      <w:pPr>
        <w:spacing w:before="80" w:line="220" w:lineRule="exact"/>
        <w:ind w:left="1538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Einhaltung der AH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+L-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eln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9DD7633" w14:textId="30287519" w:rsidR="00A54E9C" w:rsidRPr="002354B1" w:rsidRDefault="002354B1" w:rsidP="001B5F01">
      <w:pPr>
        <w:spacing w:before="221" w:line="310" w:lineRule="exact"/>
        <w:ind w:left="896" w:right="894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1545589</wp:posOffset>
                </wp:positionH>
                <wp:positionV relativeFrom="line">
                  <wp:posOffset>303276</wp:posOffset>
                </wp:positionV>
                <wp:extent cx="4647566" cy="9144"/>
                <wp:effectExtent l="0" t="0" r="0" b="0"/>
                <wp:wrapNone/>
                <wp:docPr id="445" name="Freeform 44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756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7566" h="9144">
                              <a:moveTo>
                                <a:pt x="0" y="9144"/>
                              </a:moveTo>
                              <a:lnTo>
                                <a:pt x="4647566" y="9144"/>
                              </a:lnTo>
                              <a:lnTo>
                                <a:pt x="464756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774E6" id="Freeform 445" o:spid="_x0000_s1026" href="https://www.baua.de/DE/Themen/Arbeitsgestaltung-im-Betrieb/Coronavirus/pdf/Schutzmasken.pdf?__blob=publicationFile&amp;amp;v=16" style="position:absolute;margin-left:121.7pt;margin-top:23.9pt;width:365.95pt;height:.7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4756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" o:button="t" path="m,9144r4647566,l4647566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>Siehe auch</w:t>
      </w:r>
      <w:r w:rsidR="0008056C">
        <w:fldChar w:fldCharType="begin"/>
      </w:r>
      <w:r w:rsidR="0008056C" w:rsidRPr="0099013B">
        <w:rPr>
          <w:lang w:val="de-DE"/>
        </w:rPr>
        <w:instrText xml:space="preserve"> HYPERLINK "https://www.baua.de/DE/Themen/Arbeitsgestaltung-im-Betrieb/Coronavirus/pdf/Schutzmasken.pdf?__blob=publicationFile&amp;amp;v=16" </w:instrText>
      </w:r>
      <w:r w:rsidR="0008056C">
        <w:fldChar w:fldCharType="separate"/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70C0"/>
          <w:spacing w:val="-3"/>
          <w:lang w:val="de-DE"/>
        </w:rPr>
        <w:t>E</w:t>
      </w:r>
      <w:r w:rsidRPr="002354B1">
        <w:rPr>
          <w:rFonts w:ascii="Calibri" w:hAnsi="Calibri" w:cs="Calibri"/>
          <w:color w:val="0070C0"/>
          <w:lang w:val="de-DE"/>
        </w:rPr>
        <w:t>mpfehlungen</w:t>
      </w:r>
      <w:r w:rsidRPr="002354B1">
        <w:rPr>
          <w:rFonts w:ascii="Calibri" w:hAnsi="Calibri"/>
          <w:color w:val="0070C0"/>
          <w:spacing w:val="-3"/>
          <w:lang w:val="de-DE"/>
          <w:rPrChange w:id="3209" w:author="erika.stempfle" w:date="2021-05-20T05:45:00Z">
            <w:rPr>
              <w:rFonts w:ascii="Calibri" w:hAnsi="Calibri"/>
              <w:color w:val="0070C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70C0"/>
          <w:lang w:val="de-DE"/>
        </w:rPr>
        <w:t>der BAuA und des ad-</w:t>
      </w:r>
      <w:r w:rsidRPr="002354B1">
        <w:rPr>
          <w:rFonts w:ascii="Calibri" w:hAnsi="Calibri" w:cs="Calibri"/>
          <w:color w:val="0070C0"/>
          <w:spacing w:val="-4"/>
          <w:lang w:val="de-DE"/>
        </w:rPr>
        <w:t>H</w:t>
      </w:r>
      <w:r w:rsidRPr="002354B1">
        <w:rPr>
          <w:rFonts w:ascii="Calibri" w:hAnsi="Calibri" w:cs="Calibri"/>
          <w:color w:val="0070C0"/>
          <w:lang w:val="de-DE"/>
        </w:rPr>
        <w:t>oc AK „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 xml:space="preserve">ovid-19“ </w:t>
      </w:r>
      <w:r w:rsidRPr="002354B1">
        <w:rPr>
          <w:rFonts w:ascii="Calibri" w:hAnsi="Calibri"/>
          <w:color w:val="0070C0"/>
          <w:spacing w:val="-3"/>
          <w:lang w:val="de-DE"/>
          <w:rPrChange w:id="3210" w:author="erika.stempfle" w:date="2021-05-20T05:45:00Z">
            <w:rPr>
              <w:rFonts w:ascii="Calibri" w:hAnsi="Calibri"/>
              <w:color w:val="0070C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70C0"/>
          <w:lang w:val="de-DE"/>
        </w:rPr>
        <w:t>es ABAS z</w:t>
      </w:r>
      <w:r w:rsidRPr="002354B1">
        <w:rPr>
          <w:rFonts w:ascii="Calibri" w:hAnsi="Calibri" w:cs="Calibri"/>
          <w:color w:val="0070C0"/>
          <w:spacing w:val="-4"/>
          <w:lang w:val="de-DE"/>
        </w:rPr>
        <w:t>u</w:t>
      </w:r>
      <w:r w:rsidRPr="002354B1">
        <w:rPr>
          <w:rFonts w:ascii="Calibri" w:hAnsi="Calibri" w:cs="Calibri"/>
          <w:color w:val="0070C0"/>
          <w:lang w:val="de-DE"/>
        </w:rPr>
        <w:t>m Eins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tz von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3211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  <w:del w:id="3212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307968" behindDoc="0" locked="0" layoutInCell="1" allowOverlap="1" wp14:anchorId="2B7A247F" wp14:editId="07D6D7B5">
                  <wp:simplePos x="0" y="0"/>
                  <wp:positionH relativeFrom="page">
                    <wp:posOffset>899160</wp:posOffset>
                  </wp:positionH>
                  <wp:positionV relativeFrom="line">
                    <wp:posOffset>165443</wp:posOffset>
                  </wp:positionV>
                  <wp:extent cx="2846819" cy="9144"/>
                  <wp:effectExtent l="0" t="0" r="0" b="0"/>
                  <wp:wrapNone/>
                  <wp:docPr id="686" name="Freeform 450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468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819" h="9144">
                                <a:moveTo>
                                  <a:pt x="0" y="9144"/>
                                </a:moveTo>
                                <a:lnTo>
                                  <a:pt x="2846819" y="9144"/>
                                </a:lnTo>
                                <a:lnTo>
                                  <a:pt x="2846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F8018CA" id="Freeform 450" o:spid="_x0000_s1026" href="https://www.baua.de/DE/Themen/Arbeitsgestaltung-im-Betrieb/Coronavirus/pdf/Schutzmasken.pdf?__blob=publicationFile&amp;amp;v=16" style="position:absolute;margin-left:70.8pt;margin-top:13.05pt;width:224.15pt;height:.7pt;z-index:2523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4681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" o:button="t" path="m,9144r2846819,l2846819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ins w:id="3213" w:author="erika.stempfle" w:date="2021-05-20T05:45:00Z">
        <w:r w:rsidRPr="002354B1">
          <w:rPr>
            <w:lang w:val="de-DE"/>
          </w:rPr>
          <w:br w:type="textWrapping" w:clear="all"/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85024" behindDoc="0" locked="0" layoutInCell="1" allowOverlap="1">
                  <wp:simplePos x="0" y="0"/>
                  <wp:positionH relativeFrom="page">
                    <wp:posOffset>899464</wp:posOffset>
                  </wp:positionH>
                  <wp:positionV relativeFrom="line">
                    <wp:posOffset>162942</wp:posOffset>
                  </wp:positionV>
                  <wp:extent cx="2847086" cy="9144"/>
                  <wp:effectExtent l="0" t="0" r="0" b="0"/>
                  <wp:wrapNone/>
                  <wp:docPr id="446" name="Freeform 446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8470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086" h="9144">
                                <a:moveTo>
                                  <a:pt x="0" y="9144"/>
                                </a:moveTo>
                                <a:lnTo>
                                  <a:pt x="2847086" y="9144"/>
                                </a:lnTo>
                                <a:lnTo>
                                  <a:pt x="28470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A5449C0" id="Freeform 446" o:spid="_x0000_s1026" href="https://www.baua.de/DE/Themen/Arbeitsgestaltung-im-Betrieb/Coronavirus/pdf/Schutzmasken.pdf?__blob=publicationFile&amp;amp;v=16" style="position:absolute;margin-left:70.8pt;margin-top:12.85pt;width:224.2pt;height:.7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4708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" o:button="t" path="m,9144r2847086,l2847086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ins>
      <w:r w:rsidR="0008056C">
        <w:fldChar w:fldCharType="begin"/>
      </w:r>
      <w:r w:rsidR="0008056C" w:rsidRPr="0099013B">
        <w:rPr>
          <w:lang w:val="de-DE"/>
        </w:rPr>
        <w:instrText xml:space="preserve"> HYPERLINK "https://www.baua.de/DE/Themen/Arbeitsgestaltung-im-Betrieb/Coronavirus/pdf/Schutzmasken.pdf?__blob=publicationFile&amp;amp;v=16" </w:instrText>
      </w:r>
      <w:r w:rsidR="0008056C">
        <w:fldChar w:fldCharType="separate"/>
      </w:r>
      <w:r w:rsidRPr="002354B1">
        <w:rPr>
          <w:rFonts w:ascii="Calibri" w:hAnsi="Calibri" w:cs="Calibri"/>
          <w:color w:val="0070C0"/>
          <w:lang w:val="de-DE"/>
        </w:rPr>
        <w:t>Schutzmas</w:t>
      </w:r>
      <w:r w:rsidRPr="002354B1">
        <w:rPr>
          <w:rFonts w:ascii="Calibri" w:hAnsi="Calibri" w:cs="Calibri"/>
          <w:color w:val="0070C0"/>
          <w:spacing w:val="-3"/>
          <w:lang w:val="de-DE"/>
        </w:rPr>
        <w:t>k</w:t>
      </w:r>
      <w:r w:rsidRPr="002354B1">
        <w:rPr>
          <w:rFonts w:ascii="Calibri" w:hAnsi="Calibri" w:cs="Calibri"/>
          <w:color w:val="0070C0"/>
          <w:lang w:val="de-DE"/>
        </w:rPr>
        <w:t>en im Zus</w:t>
      </w:r>
      <w:r w:rsidRPr="002354B1">
        <w:rPr>
          <w:rFonts w:ascii="Calibri" w:hAnsi="Calibri" w:cs="Calibri"/>
          <w:color w:val="0070C0"/>
          <w:spacing w:val="-3"/>
          <w:lang w:val="de-DE"/>
        </w:rPr>
        <w:t>a</w:t>
      </w:r>
      <w:r w:rsidRPr="002354B1">
        <w:rPr>
          <w:rFonts w:ascii="Calibri" w:hAnsi="Calibri" w:cs="Calibri"/>
          <w:color w:val="0070C0"/>
          <w:lang w:val="de-DE"/>
        </w:rPr>
        <w:t>mmenhang mit SARS-</w:t>
      </w:r>
      <w:r w:rsidRPr="002354B1">
        <w:rPr>
          <w:rFonts w:ascii="Calibri" w:hAnsi="Calibri" w:cs="Calibri"/>
          <w:color w:val="0070C0"/>
          <w:spacing w:val="-3"/>
          <w:lang w:val="de-DE"/>
        </w:rPr>
        <w:t>C</w:t>
      </w:r>
      <w:r w:rsidRPr="002354B1">
        <w:rPr>
          <w:rFonts w:ascii="Calibri" w:hAnsi="Calibri" w:cs="Calibri"/>
          <w:color w:val="0070C0"/>
          <w:lang w:val="de-DE"/>
        </w:rPr>
        <w:t>oV</w:t>
      </w:r>
      <w:r w:rsidRPr="002354B1">
        <w:rPr>
          <w:rFonts w:ascii="Calibri" w:hAnsi="Calibri" w:cs="Calibri"/>
          <w:color w:val="0070C0"/>
          <w:spacing w:val="-3"/>
          <w:lang w:val="de-DE"/>
        </w:rPr>
        <w:t>-</w:t>
      </w:r>
      <w:r w:rsidRPr="002354B1">
        <w:rPr>
          <w:rFonts w:ascii="Calibri" w:hAnsi="Calibri" w:cs="Calibri"/>
          <w:color w:val="0070C0"/>
          <w:lang w:val="de-DE"/>
        </w:rPr>
        <w:t>2</w:t>
      </w:r>
      <w:r w:rsidR="00724937">
        <w:rPr>
          <w:rFonts w:ascii="Calibri" w:hAnsi="Calibri" w:cs="Calibri"/>
          <w:color w:val="0070C0"/>
          <w:lang w:val="de-DE"/>
        </w:rPr>
        <w:t xml:space="preserve"> </w:t>
      </w:r>
      <w:r w:rsidR="0008056C">
        <w:rPr>
          <w:rFonts w:ascii="Calibri" w:hAnsi="Calibri"/>
          <w:color w:val="0070C0"/>
          <w:lang w:val="de-DE"/>
          <w:rPrChange w:id="3214" w:author="erika.stempfle" w:date="2021-05-20T05:45:00Z">
            <w:rPr>
              <w:rFonts w:ascii="Calibri" w:hAnsi="Calibri"/>
              <w:color w:val="0070C0"/>
            </w:rPr>
          </w:rPrChange>
        </w:rPr>
        <w:fldChar w:fldCharType="end"/>
      </w:r>
    </w:p>
    <w:p w14:paraId="600C4729" w14:textId="5B6E7823" w:rsidR="00A54E9C" w:rsidRPr="002354B1" w:rsidRDefault="002354B1" w:rsidP="00514587">
      <w:pPr>
        <w:tabs>
          <w:tab w:val="left" w:pos="1257"/>
        </w:tabs>
        <w:spacing w:before="240" w:line="277" w:lineRule="exact"/>
        <w:ind w:left="900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Andere Schutzimpfunge</w:t>
      </w:r>
      <w:r w:rsidRPr="002354B1">
        <w:rPr>
          <w:rFonts w:ascii="Calibri" w:hAnsi="Calibri"/>
          <w:b/>
          <w:color w:val="000000"/>
          <w:spacing w:val="-3"/>
          <w:lang w:val="de-DE"/>
          <w:rPrChange w:id="3215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n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581DFDBD" w14:textId="1BB91F38" w:rsidR="00A8262B" w:rsidRDefault="002354B1" w:rsidP="00514587">
      <w:pPr>
        <w:spacing w:before="14" w:line="308" w:lineRule="exact"/>
        <w:ind w:left="896" w:right="894"/>
        <w:rPr>
          <w:del w:id="321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2354B1">
        <w:rPr>
          <w:rFonts w:ascii="Calibri" w:hAnsi="Calibri" w:cs="Calibri"/>
          <w:color w:val="000000"/>
          <w:lang w:val="de-DE"/>
        </w:rPr>
        <w:t>Es sol</w:t>
      </w:r>
      <w:r w:rsidRPr="002354B1">
        <w:rPr>
          <w:rFonts w:ascii="Calibri" w:hAnsi="Calibri"/>
          <w:color w:val="000000"/>
          <w:spacing w:val="-4"/>
          <w:lang w:val="de-DE"/>
          <w:rPrChange w:id="321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ten auch d</w:t>
      </w:r>
      <w:r w:rsidRPr="002354B1">
        <w:rPr>
          <w:rFonts w:ascii="Calibri" w:hAnsi="Calibri"/>
          <w:color w:val="000000"/>
          <w:spacing w:val="-4"/>
          <w:lang w:val="de-DE"/>
          <w:rPrChange w:id="321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andere</w:t>
      </w:r>
      <w:r w:rsidRPr="002354B1">
        <w:rPr>
          <w:rFonts w:ascii="Calibri" w:hAnsi="Calibri"/>
          <w:color w:val="000000"/>
          <w:spacing w:val="-3"/>
          <w:lang w:val="de-DE"/>
          <w:rPrChange w:id="321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von der Ständigen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2354B1">
        <w:rPr>
          <w:rFonts w:ascii="Calibri" w:hAnsi="Calibri" w:cs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ommissio</w:t>
      </w:r>
      <w:r w:rsidRPr="002354B1">
        <w:rPr>
          <w:rFonts w:ascii="Calibri" w:hAnsi="Calibri"/>
          <w:color w:val="000000"/>
          <w:spacing w:val="-3"/>
          <w:lang w:val="de-DE"/>
          <w:rPrChange w:id="3220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empfohle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en Impfungen berücksichtigt werden und ggf.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ollte eine Vervollständigung des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fschutzes ange</w:t>
      </w:r>
      <w:r w:rsidRPr="002354B1">
        <w:rPr>
          <w:rFonts w:ascii="Calibri" w:hAnsi="Calibri"/>
          <w:color w:val="000000"/>
          <w:spacing w:val="-3"/>
          <w:lang w:val="de-DE"/>
          <w:rPrChange w:id="322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oten ode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Abstimmung 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="00514587">
        <w:rPr>
          <w:rFonts w:ascii="Calibri" w:hAnsi="Calibri" w:cs="Calibri"/>
          <w:color w:val="000000"/>
          <w:lang w:val="de-DE"/>
        </w:rPr>
        <w:t xml:space="preserve">t den </w:t>
      </w:r>
      <w:r w:rsidRPr="002354B1">
        <w:rPr>
          <w:rFonts w:ascii="Calibri" w:hAnsi="Calibri" w:cs="Calibri"/>
          <w:color w:val="000000"/>
          <w:lang w:val="de-DE"/>
        </w:rPr>
        <w:t>Bet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offenen in d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r w:rsidRPr="002354B1">
        <w:rPr>
          <w:rFonts w:ascii="Calibri" w:hAnsi="Calibri" w:cs="Calibri"/>
          <w:color w:val="000000"/>
          <w:spacing w:val="-3"/>
          <w:lang w:val="de-DE"/>
        </w:rPr>
        <w:t>W</w:t>
      </w:r>
      <w:r w:rsidRPr="002354B1">
        <w:rPr>
          <w:rFonts w:ascii="Calibri" w:hAnsi="Calibri" w:cs="Calibri"/>
          <w:color w:val="000000"/>
          <w:lang w:val="de-DE"/>
        </w:rPr>
        <w:t>ege g</w:t>
      </w:r>
      <w:r w:rsidRPr="002354B1">
        <w:rPr>
          <w:rFonts w:ascii="Calibri" w:hAnsi="Calibri"/>
          <w:color w:val="000000"/>
          <w:spacing w:val="-3"/>
          <w:lang w:val="de-DE"/>
          <w:rPrChange w:id="322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leitet wer</w:t>
      </w:r>
      <w:r w:rsidRPr="002354B1">
        <w:rPr>
          <w:rFonts w:ascii="Calibri" w:hAnsi="Calibri"/>
          <w:color w:val="000000"/>
          <w:spacing w:val="-3"/>
          <w:lang w:val="de-DE"/>
          <w:rPrChange w:id="322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 (z.B. Influenza, Pne</w:t>
      </w:r>
      <w:r w:rsidRPr="002354B1">
        <w:rPr>
          <w:rFonts w:ascii="Calibri" w:hAnsi="Calibri"/>
          <w:color w:val="000000"/>
          <w:spacing w:val="-3"/>
          <w:lang w:val="de-DE"/>
          <w:rPrChange w:id="322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mo</w:t>
      </w:r>
      <w:r w:rsidRPr="002354B1">
        <w:rPr>
          <w:rFonts w:ascii="Calibri" w:hAnsi="Calibri"/>
          <w:color w:val="000000"/>
          <w:lang w:val="de-DE"/>
          <w:rPrChange w:id="32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ok</w:t>
      </w:r>
      <w:r w:rsidRPr="002354B1">
        <w:rPr>
          <w:rFonts w:ascii="Calibri" w:hAnsi="Calibri"/>
          <w:color w:val="000000"/>
          <w:lang w:val="de-DE"/>
          <w:rPrChange w:id="32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en).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805699F" w14:textId="34A9B9EA" w:rsidR="00A54E9C" w:rsidRPr="002354B1" w:rsidRDefault="002354B1">
      <w:pPr>
        <w:spacing w:before="221" w:line="309" w:lineRule="exact"/>
        <w:ind w:left="896" w:right="1007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 xml:space="preserve">Hierbei ist zu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eachten</w:t>
      </w:r>
      <w:r w:rsidRPr="002354B1">
        <w:rPr>
          <w:rFonts w:ascii="Calibri" w:hAnsi="Calibri" w:cs="Calibri"/>
          <w:color w:val="000000"/>
          <w:spacing w:val="-3"/>
          <w:lang w:val="de-DE"/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ss der emp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ohlene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mpfab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tand von 14 Ta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 (vo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und nach jeder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OVID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spacing w:val="-6"/>
          <w:lang w:val="de-DE"/>
        </w:rPr>
        <w:t>19-</w:t>
      </w:r>
      <w:r w:rsidRPr="002354B1">
        <w:rPr>
          <w:rFonts w:ascii="Times New Roman" w:hAnsi="Times New Roman" w:cs="Times New Roman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Impfdosis</w:t>
      </w:r>
      <w:r w:rsidRPr="002354B1">
        <w:rPr>
          <w:rFonts w:ascii="Calibri" w:hAnsi="Calibri" w:cs="Calibri"/>
          <w:color w:val="000000"/>
          <w:spacing w:val="-3"/>
          <w:lang w:val="de-DE"/>
        </w:rPr>
        <w:t>)</w:t>
      </w:r>
      <w:r w:rsidRPr="002354B1">
        <w:rPr>
          <w:rFonts w:ascii="Calibri" w:hAnsi="Calibri" w:cs="Calibri"/>
          <w:color w:val="000000"/>
          <w:lang w:val="de-DE"/>
        </w:rPr>
        <w:t xml:space="preserve"> bei planbaren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mpfungen eingehalten wi</w:t>
      </w:r>
      <w:r w:rsidRPr="002354B1">
        <w:rPr>
          <w:rFonts w:ascii="Calibri" w:hAnsi="Calibri" w:cs="Calibri"/>
          <w:color w:val="000000"/>
          <w:spacing w:val="-4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d.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2B1D00E" w14:textId="77777777" w:rsidR="00A54E9C" w:rsidRPr="00A348B8" w:rsidRDefault="00A54E9C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de-DE"/>
        </w:rPr>
      </w:pPr>
    </w:p>
    <w:p w14:paraId="3A877404" w14:textId="1B5E2BF9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899464</wp:posOffset>
                </wp:positionH>
                <wp:positionV relativeFrom="line">
                  <wp:posOffset>120397</wp:posOffset>
                </wp:positionV>
                <wp:extent cx="5376037" cy="9144"/>
                <wp:effectExtent l="0" t="0" r="0" b="0"/>
                <wp:wrapNone/>
                <wp:docPr id="447" name="Freeform 447">
                  <a:hlinkClick xmlns:a="http://schemas.openxmlformats.org/drawingml/2006/main" r:id="rId9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037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6037" h="9144">
                              <a:moveTo>
                                <a:pt x="0" y="9144"/>
                              </a:moveTo>
                              <a:lnTo>
                                <a:pt x="5376037" y="9144"/>
                              </a:lnTo>
                              <a:lnTo>
                                <a:pt x="5376037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14608" id="Freeform 447" o:spid="_x0000_s1026" href="https://www.rki.de/DE/Content/Infekt/EpidBull/Archiv/2020/18/Art_01.html;jsessionid=609F553BC8DCC5FB38C8E9EFDF97E5F5.internet061" style="position:absolute;margin-left:70.8pt;margin-top:9.5pt;width:423.3pt;height:.7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7603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" o:button="t" path="m,9144r5376037,l5376037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93" w:history="1">
        <w:r w:rsidRPr="002354B1">
          <w:rPr>
            <w:rFonts w:ascii="Calibri" w:hAnsi="Calibri" w:cs="Calibri"/>
            <w:color w:val="0070C0"/>
            <w:lang w:val="de-DE"/>
          </w:rPr>
          <w:t>STIKO zur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70C0"/>
            <w:lang w:val="de-DE"/>
          </w:rPr>
          <w:t>Durchführung von empfohlenen Schutz</w:t>
        </w:r>
        <w:r w:rsidRPr="002354B1">
          <w:rPr>
            <w:rFonts w:ascii="Calibri" w:hAnsi="Calibri" w:cs="Calibri"/>
            <w:color w:val="0070C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mp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70C0"/>
            <w:lang w:val="de-DE"/>
          </w:rPr>
          <w:t>ungen während der COVID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70C0"/>
            <w:lang w:val="de-DE"/>
          </w:rPr>
          <w:t>19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70C0"/>
            <w:lang w:val="de-DE"/>
          </w:rPr>
          <w:t>Pandemie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  <w:r w:rsidR="00724937">
        <w:rPr>
          <w:rFonts w:ascii="Calibri" w:hAnsi="Calibri" w:cs="Calibri"/>
          <w:color w:val="0070C0"/>
          <w:lang w:val="de-DE"/>
        </w:rPr>
        <w:t xml:space="preserve"> </w:t>
      </w:r>
    </w:p>
    <w:p w14:paraId="797A8981" w14:textId="77777777" w:rsidR="00A54E9C" w:rsidRDefault="00A54E9C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CFA01B6" w14:textId="02036AE9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899464</wp:posOffset>
                </wp:positionH>
                <wp:positionV relativeFrom="line">
                  <wp:posOffset>120395</wp:posOffset>
                </wp:positionV>
                <wp:extent cx="4720463" cy="9144"/>
                <wp:effectExtent l="0" t="0" r="0" b="0"/>
                <wp:wrapNone/>
                <wp:docPr id="448" name="Freeform 448">
                  <a:hlinkClick xmlns:a="http://schemas.openxmlformats.org/drawingml/2006/main" r:id="rId9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46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0463" h="9144">
                              <a:moveTo>
                                <a:pt x="0" y="9144"/>
                              </a:moveTo>
                              <a:lnTo>
                                <a:pt x="4720463" y="9144"/>
                              </a:lnTo>
                              <a:lnTo>
                                <a:pt x="472046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11E41" id="Freeform 448" o:spid="_x0000_s1026" href="https://www.rki.de/DE/Content/Infekt/EpidBull/Archiv/2021/01/Art_01.html" style="position:absolute;margin-left:70.8pt;margin-top:9.5pt;width:371.7pt;height:.7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2046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" o:button="t" path="m,9144r4720463,l4720463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95" w:history="1">
        <w:r w:rsidRPr="002354B1">
          <w:rPr>
            <w:rFonts w:ascii="Calibri" w:hAnsi="Calibri" w:cs="Calibri"/>
            <w:color w:val="0070C0"/>
            <w:lang w:val="de-DE"/>
          </w:rPr>
          <w:t>Aktualisierung der Influen</w:t>
        </w:r>
        <w:r w:rsidRPr="002354B1">
          <w:rPr>
            <w:rFonts w:ascii="Calibri" w:hAnsi="Calibri" w:cs="Calibri"/>
            <w:color w:val="0070C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70C0"/>
            <w:lang w:val="de-DE"/>
          </w:rPr>
          <w:t>a-Impf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70C0"/>
            <w:lang w:val="de-DE"/>
          </w:rPr>
          <w:t>mpfehlung für Per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70C0"/>
            <w:lang w:val="de-DE"/>
          </w:rPr>
          <w:t xml:space="preserve">onen 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70C0"/>
            <w:lang w:val="de-DE"/>
          </w:rPr>
          <w:t>m Al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70C0"/>
            <w:lang w:val="de-DE"/>
          </w:rPr>
          <w:t>er von ≥60 Jah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70C0"/>
            <w:lang w:val="de-DE"/>
          </w:rPr>
          <w:t>en</w:t>
        </w:r>
        <w:r w:rsidR="00724937">
          <w:rPr>
            <w:rFonts w:ascii="Calibri" w:hAnsi="Calibri" w:cs="Calibri"/>
            <w:color w:val="0070C0"/>
            <w:lang w:val="de-DE"/>
          </w:rPr>
          <w:t xml:space="preserve"> </w:t>
        </w:r>
      </w:hyperlink>
    </w:p>
    <w:p w14:paraId="4E209A07" w14:textId="77777777" w:rsidR="00A54E9C" w:rsidRDefault="00A54E9C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7BFDA90" w14:textId="77777777" w:rsidR="00514587" w:rsidRDefault="00514587">
      <w:pPr>
        <w:rPr>
          <w:rFonts w:ascii="Calibri" w:hAnsi="Calibri" w:cs="Calibri"/>
          <w:b/>
          <w:bCs/>
          <w:color w:val="000000"/>
          <w:lang w:val="de-DE"/>
        </w:rPr>
      </w:pPr>
      <w:r>
        <w:rPr>
          <w:rFonts w:ascii="Calibri" w:hAnsi="Calibri" w:cs="Calibri"/>
          <w:b/>
          <w:bCs/>
          <w:color w:val="000000"/>
          <w:lang w:val="de-DE"/>
        </w:rPr>
        <w:br w:type="page"/>
      </w:r>
    </w:p>
    <w:p w14:paraId="501DE7AF" w14:textId="013CA850" w:rsidR="00A54E9C" w:rsidRPr="002354B1" w:rsidRDefault="001B5F01" w:rsidP="001B5F01">
      <w:pPr>
        <w:spacing w:line="277" w:lineRule="exact"/>
        <w:ind w:left="896"/>
        <w:rPr>
          <w:ins w:id="3227" w:author="erika.stempfle" w:date="2021-05-20T05:45:00Z"/>
          <w:rFonts w:ascii="Times New Roman" w:hAnsi="Times New Roman" w:cs="Times New Roman"/>
          <w:color w:val="010302"/>
          <w:lang w:val="de-DE"/>
        </w:rPr>
      </w:pPr>
      <w:del w:id="3228" w:author="erika.stempfle" w:date="2021-05-20T05:45:00Z"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9.3</w:delText>
        </w:r>
        <w:r w:rsidRPr="006016C1">
          <w:rPr>
            <w:rFonts w:ascii="Arial" w:hAnsi="Arial" w:cs="Arial"/>
            <w:b/>
            <w:bCs/>
            <w:color w:val="000000"/>
            <w:lang w:val="de-DE"/>
          </w:rPr>
          <w:delText xml:space="preserve"> </w:delText>
        </w:r>
        <w:r w:rsidRPr="006016C1">
          <w:rPr>
            <w:rFonts w:ascii="Arial" w:hAnsi="Arial" w:cs="Arial"/>
            <w:b/>
            <w:bCs/>
            <w:color w:val="000000"/>
            <w:lang w:val="de-DE"/>
          </w:rPr>
          <w:tab/>
        </w:r>
      </w:del>
      <w:ins w:id="3229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sz w:val="24"/>
            <w:szCs w:val="24"/>
            <w:lang w:val="de-DE"/>
          </w:rPr>
          <w:t>10</w:t>
        </w:r>
      </w:ins>
      <w:r w:rsidR="00724937">
        <w:rPr>
          <w:rFonts w:ascii="Arial" w:hAnsi="Arial" w:cs="Arial"/>
          <w:b/>
          <w:bCs/>
          <w:color w:val="000000"/>
          <w:spacing w:val="56"/>
          <w:sz w:val="24"/>
          <w:szCs w:val="24"/>
          <w:lang w:val="de-DE"/>
        </w:rPr>
        <w:t xml:space="preserve"> </w:t>
      </w:r>
      <w:r w:rsidR="002354B1" w:rsidRPr="002354B1">
        <w:rPr>
          <w:rFonts w:ascii="Calibri" w:hAnsi="Calibri"/>
          <w:b/>
          <w:color w:val="000000"/>
          <w:sz w:val="24"/>
          <w:lang w:val="de-DE"/>
          <w:rPrChange w:id="3230" w:author="erika.stempfle" w:date="2021-05-20T05:45:00Z">
            <w:rPr>
              <w:rFonts w:ascii="Calibri" w:hAnsi="Calibri"/>
              <w:b/>
              <w:color w:val="000000"/>
              <w:lang w:val="de-DE"/>
            </w:rPr>
          </w:rPrChange>
        </w:rPr>
        <w:t>Anpassung der Empfehlu</w:t>
      </w:r>
      <w:r w:rsidR="002354B1" w:rsidRPr="002354B1">
        <w:rPr>
          <w:rFonts w:ascii="Calibri" w:hAnsi="Calibri"/>
          <w:b/>
          <w:color w:val="000000"/>
          <w:sz w:val="24"/>
          <w:lang w:val="de-DE"/>
          <w:rPrChange w:id="3231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n</w:t>
      </w:r>
      <w:r w:rsidR="002354B1" w:rsidRPr="002354B1">
        <w:rPr>
          <w:rFonts w:ascii="Calibri" w:hAnsi="Calibri"/>
          <w:b/>
          <w:color w:val="000000"/>
          <w:sz w:val="24"/>
          <w:lang w:val="de-DE"/>
          <w:rPrChange w:id="3232" w:author="erika.stempfle" w:date="2021-05-20T05:45:00Z">
            <w:rPr>
              <w:rFonts w:ascii="Calibri" w:hAnsi="Calibri"/>
              <w:b/>
              <w:color w:val="000000"/>
              <w:lang w:val="de-DE"/>
            </w:rPr>
          </w:rPrChange>
        </w:rPr>
        <w:t>gen zum Infektionsschu</w:t>
      </w:r>
      <w:r w:rsidR="002354B1" w:rsidRPr="002354B1">
        <w:rPr>
          <w:rFonts w:ascii="Calibri" w:hAnsi="Calibri"/>
          <w:b/>
          <w:color w:val="000000"/>
          <w:sz w:val="24"/>
          <w:lang w:val="de-DE"/>
          <w:rPrChange w:id="3233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t</w:t>
      </w:r>
      <w:r w:rsidR="002354B1" w:rsidRPr="002354B1">
        <w:rPr>
          <w:rFonts w:ascii="Calibri" w:hAnsi="Calibri"/>
          <w:b/>
          <w:color w:val="000000"/>
          <w:sz w:val="24"/>
          <w:lang w:val="de-DE"/>
          <w:rPrChange w:id="3234" w:author="erika.stempfle" w:date="2021-05-20T05:45:00Z">
            <w:rPr>
              <w:rFonts w:ascii="Calibri" w:hAnsi="Calibri"/>
              <w:b/>
              <w:color w:val="000000"/>
              <w:lang w:val="de-DE"/>
            </w:rPr>
          </w:rPrChange>
        </w:rPr>
        <w:t xml:space="preserve">z </w:t>
      </w:r>
      <w:del w:id="3235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nach Covid-19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3"/>
            <w:lang w:val="de-DE"/>
          </w:rPr>
          <w:delText>-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Impfung</w:delText>
        </w:r>
      </w:del>
      <w:ins w:id="3236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sz w:val="24"/>
            <w:szCs w:val="24"/>
            <w:lang w:val="de-DE"/>
          </w:rPr>
          <w:t>unter Berücksichti</w:t>
        </w:r>
        <w:r w:rsidR="002354B1" w:rsidRPr="002354B1">
          <w:rPr>
            <w:rFonts w:ascii="Calibri" w:hAnsi="Calibri" w:cs="Calibri"/>
            <w:b/>
            <w:bCs/>
            <w:color w:val="000000"/>
            <w:spacing w:val="-4"/>
            <w:sz w:val="24"/>
            <w:szCs w:val="24"/>
            <w:lang w:val="de-DE"/>
          </w:rPr>
          <w:t>g</w:t>
        </w:r>
        <w:r w:rsidR="002354B1" w:rsidRPr="002354B1">
          <w:rPr>
            <w:rFonts w:ascii="Calibri" w:hAnsi="Calibri" w:cs="Calibri"/>
            <w:b/>
            <w:bCs/>
            <w:color w:val="000000"/>
            <w:sz w:val="24"/>
            <w:szCs w:val="24"/>
            <w:lang w:val="de-DE"/>
          </w:rPr>
          <w:t>ung des Impf- und</w:t>
        </w:r>
      </w:ins>
      <w:r w:rsidR="00724937">
        <w:rPr>
          <w:rFonts w:ascii="Calibri" w:hAnsi="Calibri"/>
          <w:b/>
          <w:color w:val="000000"/>
          <w:sz w:val="24"/>
          <w:lang w:val="de-DE"/>
        </w:rPr>
        <w:t xml:space="preserve"> </w:t>
      </w:r>
      <w:del w:id="3237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Der g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ößte Teil 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d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er Bewohner*innen (&gt;90%) h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a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t zum aktuellen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Z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eitpunkt z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u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mindest die erste und davon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238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rund dreiviertel die 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z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weite Impfung gegen SARS-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C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oV-2 erhalten. </w:delText>
        </w:r>
      </w:del>
      <w:ins w:id="3239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sz w:val="24"/>
            <w:szCs w:val="24"/>
            <w:lang w:val="de-DE"/>
          </w:rPr>
          <w:t>Genesenenstatus</w:t>
        </w:r>
      </w:ins>
      <w:r w:rsidR="00724937">
        <w:rPr>
          <w:rFonts w:ascii="Calibri" w:hAnsi="Calibri" w:cs="Calibri"/>
          <w:b/>
          <w:bCs/>
          <w:color w:val="000000"/>
          <w:sz w:val="24"/>
          <w:szCs w:val="24"/>
          <w:lang w:val="de-DE"/>
        </w:rPr>
        <w:t xml:space="preserve"> </w:t>
      </w:r>
    </w:p>
    <w:p w14:paraId="264E0CF4" w14:textId="77777777" w:rsidR="00A54E9C" w:rsidRDefault="00A54E9C">
      <w:pPr>
        <w:spacing w:after="240"/>
        <w:rPr>
          <w:ins w:id="324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B53A118" w14:textId="25596902" w:rsidR="00A54E9C" w:rsidRPr="002354B1" w:rsidRDefault="002354B1">
      <w:pPr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241" w:author="erika.stempfle" w:date="2021-05-20T05:45:00Z">
          <w:pPr>
            <w:spacing w:before="230" w:line="309" w:lineRule="exact"/>
            <w:ind w:left="895" w:right="839"/>
          </w:pPr>
        </w:pPrChange>
      </w:pPr>
      <w:ins w:id="3242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10.1</w:t>
        </w:r>
      </w:ins>
      <w:r w:rsidR="00724937">
        <w:rPr>
          <w:rFonts w:ascii="Arial" w:hAnsi="Arial" w:cs="Arial"/>
          <w:b/>
          <w:bCs/>
          <w:color w:val="000000"/>
          <w:spacing w:val="1"/>
          <w:lang w:val="de-DE"/>
        </w:rPr>
        <w:t xml:space="preserve"> </w:t>
      </w:r>
      <w:ins w:id="3243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Hintergrund</w:t>
        </w:r>
      </w:ins>
      <w:r w:rsidR="00724937">
        <w:rPr>
          <w:rFonts w:ascii="Calibri" w:hAnsi="Calibri"/>
          <w:b/>
          <w:color w:val="000000"/>
          <w:lang w:val="de-DE"/>
        </w:rPr>
        <w:t xml:space="preserve"> </w:t>
      </w:r>
    </w:p>
    <w:p w14:paraId="2DA8CB02" w14:textId="0C492DC0" w:rsidR="00A54E9C" w:rsidRPr="002354B1" w:rsidRDefault="002354B1" w:rsidP="001B5F01">
      <w:pPr>
        <w:spacing w:before="253" w:line="309" w:lineRule="exact"/>
        <w:ind w:left="896" w:right="908"/>
        <w:jc w:val="both"/>
        <w:rPr>
          <w:ins w:id="3244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Seit Beginn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Jahres 2021 sind die Ausbrüch</w:t>
      </w:r>
      <w:r w:rsidRPr="002354B1">
        <w:rPr>
          <w:rFonts w:ascii="Calibri" w:hAnsi="Calibri"/>
          <w:color w:val="000000"/>
          <w:spacing w:val="-3"/>
          <w:lang w:val="de-DE"/>
          <w:rPrChange w:id="32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in 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egeeinrichtungen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tark zu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ückgegangen, w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s unte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anderem auch auf die </w:t>
      </w:r>
      <w:r w:rsidRPr="002354B1">
        <w:rPr>
          <w:rFonts w:ascii="Calibri" w:hAnsi="Calibri"/>
          <w:color w:val="000000"/>
          <w:lang w:val="de-DE"/>
          <w:rPrChange w:id="324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equente Durch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der Bewohner*innen</w:t>
      </w:r>
      <w:r w:rsidRPr="002354B1">
        <w:rPr>
          <w:rFonts w:ascii="Calibri" w:hAnsi="Calibri"/>
          <w:color w:val="000000"/>
          <w:spacing w:val="-3"/>
          <w:lang w:val="de-DE"/>
          <w:rPrChange w:id="324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sowie </w:t>
      </w:r>
      <w:del w:id="3248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te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lweise </w:delText>
        </w:r>
      </w:del>
      <w:r w:rsidRPr="002354B1">
        <w:rPr>
          <w:rFonts w:ascii="Calibri" w:hAnsi="Calibri"/>
          <w:color w:val="000000"/>
          <w:spacing w:val="-3"/>
          <w:lang w:val="de-DE"/>
          <w:rPrChange w:id="324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mpfungen de</w:t>
      </w:r>
      <w:r w:rsidRPr="002354B1">
        <w:rPr>
          <w:rFonts w:ascii="Calibri" w:hAnsi="Calibri"/>
          <w:color w:val="000000"/>
          <w:lang w:val="de-DE"/>
          <w:rPrChange w:id="325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Per</w:t>
      </w:r>
      <w:r w:rsidRPr="002354B1">
        <w:rPr>
          <w:rFonts w:ascii="Calibri" w:hAnsi="Calibri"/>
          <w:color w:val="000000"/>
          <w:lang w:val="de-DE"/>
          <w:rPrChange w:id="325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onal</w:t>
      </w:r>
      <w:r w:rsidRPr="002354B1">
        <w:rPr>
          <w:rFonts w:ascii="Calibri" w:hAnsi="Calibri"/>
          <w:color w:val="000000"/>
          <w:spacing w:val="-3"/>
          <w:lang w:val="de-DE"/>
          <w:rPrChange w:id="32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zurückgeführt wer</w:t>
      </w:r>
      <w:r w:rsidRPr="002354B1">
        <w:rPr>
          <w:rFonts w:ascii="Calibri" w:hAnsi="Calibri"/>
          <w:color w:val="000000"/>
          <w:spacing w:val="-4"/>
          <w:lang w:val="de-DE"/>
          <w:rPrChange w:id="32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 ka</w:t>
      </w:r>
      <w:r w:rsidRPr="002354B1">
        <w:rPr>
          <w:rFonts w:ascii="Calibri" w:hAnsi="Calibri"/>
          <w:color w:val="000000"/>
          <w:spacing w:val="-3"/>
          <w:lang w:val="de-DE"/>
          <w:rPrChange w:id="32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n. </w:t>
      </w:r>
      <w:del w:id="3255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In Anbetr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a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cht</w:delText>
        </w:r>
      </w:del>
      <w:ins w:id="325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Bei einem Teil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325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r </w:t>
      </w:r>
      <w:del w:id="3258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hohen Durch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mpfungsraten der</w:delText>
        </w:r>
      </w:del>
      <w:ins w:id="325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Bewohner*innen ist auc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davon auszugehen, dass sie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26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aufgrund einer bereits dur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hgemachten SARS-CoV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-</w:t>
        </w:r>
        <w:r w:rsidRPr="002354B1">
          <w:rPr>
            <w:rFonts w:ascii="Calibri" w:hAnsi="Calibri" w:cs="Calibri"/>
            <w:color w:val="000000"/>
            <w:lang w:val="de-DE"/>
          </w:rPr>
          <w:t>2-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nfektio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einen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mmunschutz aufgebaut haben.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F80DEF9" w14:textId="6305A77F" w:rsidR="00A54E9C" w:rsidRPr="002354B1" w:rsidRDefault="002354B1">
      <w:pPr>
        <w:spacing w:before="13" w:line="309" w:lineRule="exact"/>
        <w:ind w:left="896" w:right="908"/>
        <w:rPr>
          <w:rFonts w:ascii="Times New Roman" w:hAnsi="Times New Roman" w:cs="Times New Roman"/>
          <w:color w:val="010302"/>
          <w:lang w:val="de-DE"/>
        </w:rPr>
        <w:pPrChange w:id="3261" w:author="erika.stempfle" w:date="2021-05-20T05:45:00Z">
          <w:pPr>
            <w:spacing w:line="308" w:lineRule="exact"/>
            <w:ind w:left="895" w:right="839"/>
          </w:pPr>
        </w:pPrChange>
      </w:pPr>
      <w:ins w:id="326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In Anbetracht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oher Durch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mpfungsraten 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den </w:t>
        </w:r>
      </w:ins>
      <w:r w:rsidRPr="002354B1">
        <w:rPr>
          <w:rFonts w:ascii="Calibri" w:hAnsi="Calibri"/>
          <w:color w:val="000000"/>
          <w:spacing w:val="-3"/>
          <w:lang w:val="de-DE"/>
          <w:rPrChange w:id="32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ewohner*innen,</w:t>
      </w:r>
      <w:r w:rsidRPr="002354B1">
        <w:rPr>
          <w:rFonts w:ascii="Calibri" w:hAnsi="Calibri"/>
          <w:color w:val="000000"/>
          <w:spacing w:val="-3"/>
          <w:lang w:val="de-DE"/>
          <w:rPrChange w:id="326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müs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 Konzepte dafür</w:t>
      </w:r>
      <w:r w:rsidRPr="002354B1">
        <w:rPr>
          <w:rFonts w:ascii="Calibri" w:hAnsi="Calibri"/>
          <w:color w:val="000000"/>
          <w:spacing w:val="-3"/>
          <w:lang w:val="de-DE"/>
          <w:rPrChange w:id="32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entwi</w:t>
      </w:r>
      <w:r w:rsidRPr="002354B1">
        <w:rPr>
          <w:rFonts w:ascii="Calibri" w:hAnsi="Calibri"/>
          <w:color w:val="000000"/>
          <w:spacing w:val="-3"/>
          <w:lang w:val="de-DE"/>
          <w:rPrChange w:id="326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c</w:t>
      </w:r>
      <w:r w:rsidRPr="002354B1">
        <w:rPr>
          <w:rFonts w:ascii="Calibri" w:hAnsi="Calibri"/>
          <w:color w:val="000000"/>
          <w:lang w:val="de-DE"/>
          <w:rPrChange w:id="326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el</w:t>
      </w:r>
      <w:r w:rsidRPr="002354B1">
        <w:rPr>
          <w:rFonts w:ascii="Calibri" w:hAnsi="Calibri"/>
          <w:color w:val="000000"/>
          <w:spacing w:val="-3"/>
          <w:lang w:val="de-DE"/>
          <w:rPrChange w:id="32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werden</w:t>
      </w:r>
      <w:r w:rsidRPr="002354B1">
        <w:rPr>
          <w:rFonts w:ascii="Calibri" w:hAnsi="Calibri"/>
          <w:color w:val="000000"/>
          <w:spacing w:val="-3"/>
          <w:lang w:val="de-DE"/>
          <w:rPrChange w:id="32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wie und in</w:t>
      </w:r>
      <w:r w:rsidRPr="002354B1">
        <w:rPr>
          <w:rFonts w:ascii="Calibri" w:hAnsi="Calibri"/>
          <w:color w:val="000000"/>
          <w:spacing w:val="-3"/>
          <w:lang w:val="de-DE"/>
          <w:rPrChange w:id="327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welchen Bereiche</w:t>
      </w:r>
      <w:r w:rsidRPr="002354B1">
        <w:rPr>
          <w:rFonts w:ascii="Calibri" w:hAnsi="Calibri"/>
          <w:color w:val="000000"/>
          <w:spacing w:val="-3"/>
          <w:lang w:val="de-DE"/>
          <w:rPrChange w:id="327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die Maßna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men zur </w:t>
      </w:r>
      <w:r w:rsidRPr="002354B1">
        <w:rPr>
          <w:rFonts w:ascii="Calibri" w:hAnsi="Calibri"/>
          <w:color w:val="000000"/>
          <w:lang w:val="de-DE"/>
          <w:rPrChange w:id="32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V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meid</w:t>
      </w:r>
      <w:r w:rsidRPr="002354B1">
        <w:rPr>
          <w:rFonts w:ascii="Calibri" w:hAnsi="Calibri"/>
          <w:color w:val="000000"/>
          <w:lang w:val="de-DE"/>
          <w:rPrChange w:id="327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 des Ei</w:t>
      </w:r>
      <w:r w:rsidRPr="002354B1">
        <w:rPr>
          <w:rFonts w:ascii="Calibri" w:hAnsi="Calibri"/>
          <w:color w:val="000000"/>
          <w:spacing w:val="-4"/>
          <w:lang w:val="de-DE"/>
          <w:rPrChange w:id="32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trags und de</w:t>
      </w:r>
      <w:r w:rsidRPr="002354B1">
        <w:rPr>
          <w:rFonts w:ascii="Calibri" w:hAnsi="Calibri"/>
          <w:color w:val="000000"/>
          <w:lang w:val="de-DE"/>
          <w:rPrChange w:id="327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Weiterverbreitung von SARS-</w:t>
      </w:r>
      <w:r w:rsidRPr="002354B1">
        <w:rPr>
          <w:rFonts w:ascii="Calibri" w:hAnsi="Calibri"/>
          <w:color w:val="000000"/>
          <w:lang w:val="de-DE"/>
          <w:rPrChange w:id="327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C</w:t>
      </w:r>
      <w:r w:rsidRPr="002354B1">
        <w:rPr>
          <w:rFonts w:ascii="Calibri" w:hAnsi="Calibri" w:cs="Calibri"/>
          <w:color w:val="000000"/>
          <w:lang w:val="de-DE"/>
        </w:rPr>
        <w:t xml:space="preserve">oV-2 </w:t>
      </w:r>
      <w:r w:rsidRPr="002354B1">
        <w:rPr>
          <w:rFonts w:ascii="Calibri" w:hAnsi="Calibri"/>
          <w:color w:val="000000"/>
          <w:spacing w:val="-3"/>
          <w:lang w:val="de-DE"/>
          <w:rPrChange w:id="327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elo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ke</w:t>
      </w:r>
      <w:r w:rsidRPr="002354B1">
        <w:rPr>
          <w:rFonts w:ascii="Calibri" w:hAnsi="Calibri"/>
          <w:color w:val="000000"/>
          <w:lang w:val="de-DE"/>
          <w:rPrChange w:id="327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/>
          <w:color w:val="000000"/>
          <w:spacing w:val="-3"/>
          <w:lang w:val="de-DE"/>
          <w:rPrChange w:id="327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werden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können,</w:t>
      </w:r>
      <w:r w:rsidRPr="002354B1">
        <w:rPr>
          <w:rFonts w:ascii="Calibri" w:hAnsi="Calibri"/>
          <w:color w:val="000000"/>
          <w:spacing w:val="-3"/>
          <w:lang w:val="de-DE"/>
          <w:rPrChange w:id="328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ohne das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die Inf</w:t>
      </w:r>
      <w:r w:rsidRPr="002354B1">
        <w:rPr>
          <w:rFonts w:ascii="Calibri" w:hAnsi="Calibri"/>
          <w:color w:val="000000"/>
          <w:spacing w:val="-3"/>
          <w:lang w:val="de-DE"/>
          <w:rPrChange w:id="328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ktionsris</w:t>
      </w:r>
      <w:r w:rsidRPr="002354B1">
        <w:rPr>
          <w:rFonts w:ascii="Calibri" w:hAnsi="Calibri"/>
          <w:color w:val="000000"/>
          <w:spacing w:val="-4"/>
          <w:lang w:val="de-DE"/>
          <w:rPrChange w:id="328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ken in de</w:t>
      </w:r>
      <w:r w:rsidRPr="002354B1">
        <w:rPr>
          <w:rFonts w:ascii="Calibri" w:hAnsi="Calibri" w:cs="Calibri"/>
          <w:color w:val="000000"/>
          <w:spacing w:val="-3"/>
          <w:lang w:val="de-DE"/>
        </w:rPr>
        <w:t>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Pf</w:t>
      </w:r>
      <w:r w:rsidRPr="002354B1">
        <w:rPr>
          <w:rFonts w:ascii="Calibri" w:hAnsi="Calibri"/>
          <w:color w:val="000000"/>
          <w:lang w:val="de-DE"/>
          <w:rPrChange w:id="328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>ege</w:t>
      </w:r>
      <w:r w:rsidRPr="002354B1">
        <w:rPr>
          <w:rFonts w:ascii="Calibri" w:hAnsi="Calibri"/>
          <w:color w:val="000000"/>
          <w:lang w:val="de-DE"/>
          <w:rPrChange w:id="328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spacing w:val="-3"/>
          <w:lang w:val="de-DE"/>
          <w:rPrChange w:id="328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men erneu</w:t>
      </w:r>
      <w:r w:rsidRPr="002354B1">
        <w:rPr>
          <w:rFonts w:ascii="Calibri" w:hAnsi="Calibri"/>
          <w:color w:val="000000"/>
          <w:spacing w:val="-3"/>
          <w:lang w:val="de-DE"/>
          <w:rPrChange w:id="328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anstei</w:t>
      </w:r>
      <w:r w:rsidRPr="002354B1">
        <w:rPr>
          <w:rFonts w:ascii="Calibri" w:hAnsi="Calibri"/>
          <w:color w:val="000000"/>
          <w:lang w:val="de-DE"/>
          <w:rPrChange w:id="328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en in</w:t>
      </w:r>
      <w:r w:rsidRPr="002354B1">
        <w:rPr>
          <w:rFonts w:ascii="Calibri" w:hAnsi="Calibri"/>
          <w:color w:val="000000"/>
          <w:lang w:val="de-DE"/>
          <w:rPrChange w:id="328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besonde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e </w:t>
      </w:r>
      <w:del w:id="3289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vor 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d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em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290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Hintergrund der</w:delText>
        </w:r>
      </w:del>
      <w:ins w:id="3291" w:author="erika.stempfle" w:date="2021-05-20T05:45:00Z"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olange noch ho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e Inzidenzen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in d</w:t>
      </w:r>
      <w:r w:rsidRPr="002354B1">
        <w:rPr>
          <w:rFonts w:ascii="Calibri" w:hAnsi="Calibri"/>
          <w:color w:val="000000"/>
          <w:spacing w:val="-3"/>
          <w:lang w:val="de-DE"/>
          <w:rPrChange w:id="329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>
        <w:rPr>
          <w:rFonts w:ascii="Calibri" w:hAnsi="Calibri" w:cs="Calibri"/>
          <w:color w:val="000000"/>
          <w:lang w:val="de-DE"/>
        </w:rPr>
        <w:t>r All</w:t>
      </w:r>
      <w:r>
        <w:rPr>
          <w:rFonts w:ascii="Calibri" w:hAnsi="Calibri"/>
          <w:color w:val="000000"/>
          <w:lang w:val="de-DE"/>
          <w:rPrChange w:id="3293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g</w:t>
      </w:r>
      <w:r>
        <w:rPr>
          <w:rFonts w:ascii="Calibri" w:hAnsi="Calibri" w:cs="Calibri"/>
          <w:color w:val="000000"/>
          <w:lang w:val="de-DE"/>
        </w:rPr>
        <w:t>emein</w:t>
      </w:r>
      <w:r w:rsidRPr="002354B1">
        <w:rPr>
          <w:rFonts w:ascii="Calibri" w:hAnsi="Calibri" w:cs="Calibri"/>
          <w:color w:val="000000"/>
          <w:lang w:val="de-DE"/>
        </w:rPr>
        <w:t>bevö</w:t>
      </w:r>
      <w:r w:rsidRPr="002354B1">
        <w:rPr>
          <w:rFonts w:ascii="Calibri" w:hAnsi="Calibri"/>
          <w:color w:val="000000"/>
          <w:spacing w:val="-3"/>
          <w:lang w:val="de-DE"/>
          <w:rPrChange w:id="329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kerung </w:t>
      </w:r>
      <w:del w:id="3295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steige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den Inzidenzen</w:delText>
        </w:r>
      </w:del>
      <w:ins w:id="329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vorl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egen</w:t>
        </w:r>
      </w:ins>
      <w:r w:rsidRPr="002354B1">
        <w:rPr>
          <w:rFonts w:ascii="Calibri" w:hAnsi="Calibri" w:cs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8A37D4D" w14:textId="632036F4" w:rsidR="001B5F01" w:rsidRDefault="002354B1" w:rsidP="001B5F01">
      <w:pPr>
        <w:spacing w:before="223" w:line="307" w:lineRule="exact"/>
        <w:ind w:left="896" w:right="1354"/>
        <w:rPr>
          <w:rFonts w:ascii="Calibri" w:hAnsi="Calibri" w:cs="Calibri"/>
          <w:color w:val="000000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Dabei müsse</w:t>
      </w:r>
      <w:r w:rsidRPr="002354B1">
        <w:rPr>
          <w:rFonts w:ascii="Calibri" w:hAnsi="Calibri"/>
          <w:color w:val="000000"/>
          <w:spacing w:val="-3"/>
          <w:lang w:val="de-DE"/>
          <w:rPrChange w:id="329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verschiede</w:t>
      </w:r>
      <w:r w:rsidRPr="002354B1">
        <w:rPr>
          <w:rFonts w:ascii="Calibri" w:hAnsi="Calibri"/>
          <w:color w:val="000000"/>
          <w:spacing w:val="-3"/>
          <w:lang w:val="de-DE"/>
          <w:rPrChange w:id="3298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 Aspe</w:t>
      </w:r>
      <w:r w:rsidRPr="002354B1">
        <w:rPr>
          <w:rFonts w:ascii="Calibri" w:hAnsi="Calibri"/>
          <w:color w:val="000000"/>
          <w:lang w:val="de-DE"/>
          <w:rPrChange w:id="329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te b</w:t>
      </w:r>
      <w:r w:rsidRPr="002354B1">
        <w:rPr>
          <w:rFonts w:ascii="Calibri" w:hAnsi="Calibri"/>
          <w:color w:val="000000"/>
          <w:spacing w:val="-3"/>
          <w:lang w:val="de-DE"/>
          <w:rPrChange w:id="330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rücksichtigt werden, die in </w:t>
      </w:r>
      <w:r w:rsidRPr="002354B1">
        <w:rPr>
          <w:rFonts w:ascii="Calibri" w:hAnsi="Calibri"/>
          <w:color w:val="000000"/>
          <w:spacing w:val="-3"/>
          <w:lang w:val="de-DE"/>
          <w:rPrChange w:id="3301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en 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mit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tionen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30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sow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 des Genesenenst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u</w:t>
        </w:r>
        <w:r w:rsidRPr="002354B1">
          <w:rPr>
            <w:rFonts w:ascii="Calibri" w:hAnsi="Calibri" w:cs="Calibri"/>
            <w:color w:val="000000"/>
            <w:lang w:val="de-DE"/>
          </w:rPr>
          <w:t xml:space="preserve">s 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selbst </w:t>
      </w:r>
      <w:r w:rsidRPr="002354B1">
        <w:rPr>
          <w:rFonts w:ascii="Calibri" w:hAnsi="Calibri"/>
          <w:color w:val="000000"/>
          <w:spacing w:val="-4"/>
          <w:lang w:val="de-DE"/>
          <w:rPrChange w:id="33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egründet sind sow</w:t>
      </w:r>
      <w:r w:rsidRPr="002354B1">
        <w:rPr>
          <w:rFonts w:ascii="Calibri" w:hAnsi="Calibri"/>
          <w:color w:val="000000"/>
          <w:lang w:val="de-DE"/>
          <w:rPrChange w:id="330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 durch ä</w:t>
      </w:r>
      <w:r w:rsidRPr="002354B1">
        <w:rPr>
          <w:rFonts w:ascii="Calibri" w:hAnsi="Calibri"/>
          <w:color w:val="000000"/>
          <w:spacing w:val="-3"/>
          <w:lang w:val="de-DE"/>
          <w:rPrChange w:id="330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ße</w:t>
      </w:r>
      <w:r w:rsidRPr="002354B1">
        <w:rPr>
          <w:rFonts w:ascii="Calibri" w:hAnsi="Calibri"/>
          <w:color w:val="000000"/>
          <w:spacing w:val="-3"/>
          <w:lang w:val="de-DE"/>
          <w:rPrChange w:id="33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 Beding</w:t>
      </w:r>
      <w:r w:rsidRPr="002354B1">
        <w:rPr>
          <w:rFonts w:ascii="Calibri" w:hAnsi="Calibri"/>
          <w:color w:val="000000"/>
          <w:spacing w:val="-4"/>
          <w:lang w:val="de-DE"/>
          <w:rPrChange w:id="330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ngen wie z.B.</w:t>
      </w:r>
      <w:r w:rsidR="00514587">
        <w:rPr>
          <w:rFonts w:ascii="Calibri" w:hAnsi="Calibri" w:cs="Calibri"/>
          <w:color w:val="000000"/>
          <w:lang w:val="de-DE"/>
        </w:rPr>
        <w:t xml:space="preserve"> </w:t>
      </w:r>
      <w:r w:rsidR="0008056C" w:rsidRPr="006016C1">
        <w:rPr>
          <w:rFonts w:ascii="Calibri" w:hAnsi="Calibri" w:cs="Calibri"/>
          <w:color w:val="000000"/>
          <w:lang w:val="de-DE"/>
        </w:rPr>
        <w:t>Durch</w:t>
      </w:r>
      <w:r w:rsidR="0008056C" w:rsidRPr="006016C1">
        <w:rPr>
          <w:rFonts w:ascii="Calibri" w:hAnsi="Calibri" w:cs="Calibri"/>
          <w:color w:val="000000"/>
          <w:spacing w:val="-3"/>
          <w:lang w:val="de-DE"/>
        </w:rPr>
        <w:t>i</w:t>
      </w:r>
      <w:r w:rsidR="0008056C" w:rsidRPr="006016C1">
        <w:rPr>
          <w:rFonts w:ascii="Calibri" w:hAnsi="Calibri" w:cs="Calibri"/>
          <w:color w:val="000000"/>
          <w:lang w:val="de-DE"/>
        </w:rPr>
        <w:t>mpfungsraten</w:t>
      </w:r>
      <w:r w:rsidR="00514587">
        <w:rPr>
          <w:rFonts w:ascii="Calibri" w:hAnsi="Calibri" w:cs="Calibri"/>
          <w:color w:val="000000"/>
          <w:lang w:val="de-DE"/>
        </w:rPr>
        <w:t xml:space="preserve"> </w:t>
      </w:r>
      <w:ins w:id="3308" w:author="erika.stempfle" w:date="2021-05-20T05:45:00Z">
        <w:r w:rsidR="00514587" w:rsidRPr="002354B1">
          <w:rPr>
            <w:rFonts w:ascii="Calibri" w:hAnsi="Calibri" w:cs="Calibri"/>
            <w:color w:val="000000"/>
            <w:lang w:val="de-DE"/>
          </w:rPr>
          <w:t>unter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309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von </w:delText>
        </w:r>
      </w:del>
      <w:r w:rsidR="0008056C" w:rsidRPr="006016C1">
        <w:rPr>
          <w:rFonts w:ascii="Calibri" w:hAnsi="Calibri" w:cs="Calibri"/>
          <w:color w:val="000000"/>
          <w:spacing w:val="-3"/>
          <w:lang w:val="de-DE"/>
        </w:rPr>
        <w:t>B</w:t>
      </w:r>
      <w:r w:rsidR="0008056C" w:rsidRPr="006016C1">
        <w:rPr>
          <w:rFonts w:ascii="Calibri" w:hAnsi="Calibri" w:cs="Calibri"/>
          <w:color w:val="000000"/>
          <w:lang w:val="de-DE"/>
        </w:rPr>
        <w:t>ewohnern,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="0008056C" w:rsidRPr="006016C1">
        <w:rPr>
          <w:rFonts w:ascii="Calibri" w:hAnsi="Calibri" w:cs="Calibri"/>
          <w:color w:val="000000"/>
          <w:lang w:val="de-DE"/>
        </w:rPr>
        <w:t>Per</w:t>
      </w:r>
      <w:r w:rsidR="0008056C" w:rsidRPr="006016C1">
        <w:rPr>
          <w:rFonts w:ascii="Calibri" w:hAnsi="Calibri" w:cs="Calibri"/>
          <w:color w:val="000000"/>
          <w:spacing w:val="-3"/>
          <w:lang w:val="de-DE"/>
        </w:rPr>
        <w:t>s</w:t>
      </w:r>
      <w:r w:rsidR="0008056C" w:rsidRPr="006016C1">
        <w:rPr>
          <w:rFonts w:ascii="Calibri" w:hAnsi="Calibri" w:cs="Calibri"/>
          <w:color w:val="000000"/>
          <w:lang w:val="de-DE"/>
        </w:rPr>
        <w:t>onal oder die Verbre</w:t>
      </w:r>
      <w:r w:rsidR="0008056C" w:rsidRPr="006016C1">
        <w:rPr>
          <w:rFonts w:ascii="Calibri" w:hAnsi="Calibri" w:cs="Calibri"/>
          <w:color w:val="000000"/>
          <w:spacing w:val="-3"/>
          <w:lang w:val="de-DE"/>
        </w:rPr>
        <w:t>i</w:t>
      </w:r>
      <w:r w:rsidR="0008056C" w:rsidRPr="006016C1">
        <w:rPr>
          <w:rFonts w:ascii="Calibri" w:hAnsi="Calibri" w:cs="Calibri"/>
          <w:color w:val="000000"/>
          <w:lang w:val="de-DE"/>
        </w:rPr>
        <w:t>tung</w:t>
      </w:r>
      <w:del w:id="3310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von Variants of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C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once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n (VOC) </w:delText>
        </w:r>
      </w:del>
      <w:r w:rsidRPr="002354B1">
        <w:rPr>
          <w:rFonts w:ascii="Calibri" w:hAnsi="Calibri" w:cs="Calibri"/>
          <w:color w:val="000000"/>
          <w:lang w:val="de-DE"/>
        </w:rPr>
        <w:t>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orgniserregenden</w:t>
      </w:r>
      <w:ins w:id="331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SARS-</w:t>
        </w:r>
        <w:r w:rsidRPr="002354B1">
          <w:rPr>
            <w:rFonts w:ascii="Times New Roman" w:hAnsi="Times New Roman" w:cs="Times New Roman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COV-2-</w:t>
        </w:r>
      </w:ins>
      <w:r w:rsidRPr="002354B1">
        <w:rPr>
          <w:rFonts w:ascii="Calibri" w:hAnsi="Calibri" w:cs="Calibri"/>
          <w:color w:val="000000"/>
          <w:lang w:val="de-DE"/>
        </w:rPr>
        <w:t>Variante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ins w:id="331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(VOC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,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ni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ht B.1.1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  <w:r w:rsidRPr="002354B1">
          <w:rPr>
            <w:rFonts w:ascii="Calibri" w:hAnsi="Calibri" w:cs="Calibri"/>
            <w:color w:val="000000"/>
            <w:lang w:val="de-DE"/>
          </w:rPr>
          <w:t xml:space="preserve">7) </w:t>
        </w:r>
      </w:ins>
      <w:r w:rsidRPr="002354B1">
        <w:rPr>
          <w:rFonts w:ascii="Calibri" w:hAnsi="Calibri" w:cs="Calibri"/>
          <w:color w:val="000000"/>
          <w:lang w:val="de-DE"/>
        </w:rPr>
        <w:t>vor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egeben we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den. </w:t>
      </w:r>
    </w:p>
    <w:p w14:paraId="0A775012" w14:textId="3D358BF6" w:rsidR="00A54E9C" w:rsidRPr="002354B1" w:rsidRDefault="002354B1">
      <w:pPr>
        <w:spacing w:line="310" w:lineRule="exact"/>
        <w:ind w:left="896" w:right="80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Die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 Aspekte sind: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E477E69" w14:textId="3638A0DF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Durchimpfungsrate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7C93AA4" w14:textId="6979302E" w:rsidR="00A54E9C" w:rsidRPr="002354B1" w:rsidRDefault="002354B1" w:rsidP="001B5F01">
      <w:pPr>
        <w:tabs>
          <w:tab w:val="left" w:pos="1679"/>
        </w:tabs>
        <w:spacing w:before="2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önnen nicht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mmer alle Bewohner*innen </w:t>
      </w:r>
      <w:r w:rsidRPr="001B5F01">
        <w:rPr>
          <w:rFonts w:ascii="Calibri" w:hAnsi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eimp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 werden, d</w:t>
      </w:r>
      <w:r w:rsidRPr="001B5F01">
        <w:rPr>
          <w:rFonts w:ascii="Calibri" w:hAnsi="Calibri"/>
          <w:color w:val="000000"/>
          <w:spacing w:val="-4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 die Ei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willigung dazu fehlt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DDB7DC5" w14:textId="1992D1E8" w:rsidR="00A54E9C" w:rsidRPr="002354B1" w:rsidRDefault="002354B1" w:rsidP="001B5F01">
      <w:pPr>
        <w:spacing w:before="80" w:line="220" w:lineRule="exact"/>
        <w:ind w:left="168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oder medizinische Gründe dem entgegen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tehen.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874C064" w14:textId="12E07F43" w:rsidR="00A54E9C" w:rsidRPr="002354B1" w:rsidRDefault="002354B1" w:rsidP="001B5F0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Aufgrund der natürlichen Fluktuation könne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Impflü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ken auftr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ten</w:t>
      </w:r>
      <w:r w:rsidRPr="001B5F01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2057D4B" w14:textId="26242556" w:rsidR="00A54E9C" w:rsidRPr="002354B1" w:rsidRDefault="002354B1" w:rsidP="001B5F01">
      <w:pPr>
        <w:tabs>
          <w:tab w:val="left" w:pos="1599"/>
        </w:tabs>
        <w:spacing w:before="40" w:line="255" w:lineRule="exact"/>
        <w:ind w:left="1240" w:right="1201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Das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onal in Pflege</w:t>
      </w:r>
      <w:r w:rsidRPr="001B5F01">
        <w:rPr>
          <w:rFonts w:ascii="Calibri" w:hAnsi="Calibri"/>
          <w:color w:val="000000"/>
          <w:spacing w:val="-3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eimen ist zu 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em von Einric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tung zu Einrichtung variie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enden Anteil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7A46C3B" w14:textId="6DC5023C" w:rsidR="00A54E9C" w:rsidRPr="002354B1" w:rsidRDefault="002354B1" w:rsidP="001B5F01">
      <w:pPr>
        <w:spacing w:before="15" w:line="307" w:lineRule="exact"/>
        <w:ind w:left="1680" w:right="80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geimpft mi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eine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im Verg</w:t>
      </w:r>
      <w:r w:rsidRPr="001B5F01">
        <w:rPr>
          <w:rFonts w:ascii="Calibri" w:hAnsi="Calibri"/>
          <w:color w:val="000000"/>
          <w:spacing w:val="-4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eich zu den Bewohner*in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generel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niedrigeren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mpfrate.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alibri" w:hAnsi="Calibri" w:cs="Calibri"/>
          <w:color w:val="000000"/>
          <w:lang w:val="de-DE"/>
        </w:rPr>
        <w:t>(Impfbere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tschaf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geringer als bei Bewohner*innen)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9D8DFF0" w14:textId="0844F9C6" w:rsidR="00A54E9C" w:rsidRPr="002354B1" w:rsidRDefault="002354B1" w:rsidP="001B5F0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Die </w:t>
      </w:r>
      <w:r w:rsidRPr="001B5F01">
        <w:rPr>
          <w:rFonts w:ascii="Calibri" w:hAnsi="Calibri"/>
          <w:color w:val="000000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esuche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*innen von Pf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egehe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men sind z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m jetzigen Zeitpunkt überw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egend noch nicht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013BF1F" w14:textId="5A6A957C" w:rsidR="00A54E9C" w:rsidRPr="002354B1" w:rsidRDefault="002354B1" w:rsidP="001B5F01">
      <w:pPr>
        <w:tabs>
          <w:tab w:val="left" w:pos="1256"/>
        </w:tabs>
        <w:spacing w:line="520" w:lineRule="exact"/>
        <w:ind w:left="896" w:right="803" w:firstLine="784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geimpft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>
        <w:rPr>
          <w:rFonts w:ascii="Symbol" w:hAnsi="Symbol" w:cs="Symbol"/>
          <w:color w:val="000000"/>
        </w:rPr>
        <w:t>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b/>
          <w:bCs/>
          <w:color w:val="000000"/>
          <w:lang w:val="de-DE"/>
        </w:rPr>
        <w:t>Impfstoff</w:t>
      </w:r>
      <w:r w:rsidRPr="001B5F01">
        <w:rPr>
          <w:rFonts w:ascii="Calibri" w:hAnsi="Calibri"/>
          <w:b/>
          <w:color w:val="000000"/>
          <w:spacing w:val="-4"/>
          <w:lang w:val="de-DE"/>
        </w:rPr>
        <w:t>e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097E64B" w14:textId="77F9F081" w:rsidR="00A54E9C" w:rsidRPr="002354B1" w:rsidRDefault="002354B1">
      <w:pPr>
        <w:tabs>
          <w:tab w:val="left" w:pos="1599"/>
        </w:tabs>
        <w:spacing w:before="240" w:line="255" w:lineRule="exact"/>
        <w:ind w:left="1240" w:right="1102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Die bishe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zugelasse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 Impfstoff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haben eine hohe </w:t>
      </w:r>
      <w:r w:rsidRPr="001B5F01">
        <w:rPr>
          <w:rFonts w:ascii="Calibri" w:hAnsi="Calibri"/>
          <w:color w:val="000000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ffekt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vität hinsichtlich der Verhinderung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E6AC9E1" w14:textId="524353A6" w:rsidR="00A54E9C" w:rsidRPr="002354B1" w:rsidRDefault="002354B1" w:rsidP="001B5F01">
      <w:pPr>
        <w:spacing w:before="80" w:line="220" w:lineRule="exact"/>
        <w:ind w:left="168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von symptom</w:t>
      </w:r>
      <w:r w:rsidRPr="001B5F01">
        <w:rPr>
          <w:rFonts w:ascii="Calibri" w:hAnsi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tisc</w:t>
      </w:r>
      <w:r w:rsidRPr="001B5F01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en Kra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k</w:t>
      </w:r>
      <w:r w:rsidRPr="001B5F01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eit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verl</w:t>
      </w:r>
      <w:r w:rsidRPr="001B5F01">
        <w:rPr>
          <w:rFonts w:ascii="Calibri" w:hAnsi="Calibri"/>
          <w:color w:val="000000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ufen und Tod.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1CF6F51" w14:textId="47E1F87D" w:rsidR="00A54E9C" w:rsidRPr="002354B1" w:rsidRDefault="002354B1" w:rsidP="001B5F0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Sie sind ebenfalls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wirks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 hinsichtlich der Verhinder</w:t>
      </w:r>
      <w:r w:rsidRPr="001B5F01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ng/Reduzierung des Auft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etens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DEE4133" w14:textId="4960BBCB" w:rsidR="00A54E9C" w:rsidRPr="002354B1" w:rsidRDefault="002354B1" w:rsidP="001B5F01">
      <w:pPr>
        <w:spacing w:before="15" w:line="307" w:lineRule="exact"/>
        <w:ind w:left="1680" w:right="80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asymptomat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scher Inf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 sowie vo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SARS-CoV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2-Transmiss</w:t>
      </w:r>
      <w:r w:rsidRPr="001B5F01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onen, d</w:t>
      </w:r>
      <w:r w:rsidRPr="001B5F01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 nach dem d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="00514587">
        <w:rPr>
          <w:rFonts w:ascii="Calibri" w:hAnsi="Calibri" w:cs="Calibri"/>
          <w:color w:val="000000"/>
          <w:lang w:val="de-DE"/>
        </w:rPr>
        <w:t xml:space="preserve">rzeitigen 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 xml:space="preserve">enntnisstand 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de</w:t>
      </w:r>
      <w:r w:rsidRPr="001B5F01">
        <w:rPr>
          <w:rFonts w:ascii="Calibri" w:hAnsi="Calibri"/>
          <w:color w:val="000000"/>
          <w:spacing w:val="-3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 xml:space="preserve">tlich </w:t>
      </w:r>
      <w:r w:rsidRPr="001B5F01">
        <w:rPr>
          <w:rFonts w:ascii="Calibri" w:hAnsi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eringerem Um</w:t>
      </w:r>
      <w:r w:rsidRPr="001B5F01">
        <w:rPr>
          <w:rFonts w:ascii="Calibri" w:hAnsi="Calibri"/>
          <w:color w:val="000000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ang auft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ete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als bei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Unge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</w:t>
      </w:r>
      <w:r w:rsidRPr="001B5F01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ten.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8484C5F" w14:textId="4C84D791" w:rsidR="00A54E9C" w:rsidRPr="002354B1" w:rsidRDefault="002354B1" w:rsidP="001B5F0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Trotz 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oher Effe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tiv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tät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Impfstoff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besteht 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eine 100%ige Wi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ks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mke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t, da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 Teil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8A6A251" w14:textId="29B5C0DC" w:rsidR="00A54E9C" w:rsidRPr="002354B1" w:rsidRDefault="002354B1" w:rsidP="001B5F01">
      <w:pPr>
        <w:spacing w:before="80" w:line="220" w:lineRule="exact"/>
        <w:ind w:left="168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Geimpf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1B5F01">
        <w:rPr>
          <w:rFonts w:ascii="Calibri" w:hAnsi="Calibri"/>
          <w:color w:val="000000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eine aus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eich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nde Immunantwort entw</w:t>
      </w:r>
      <w:r w:rsidRPr="002354B1">
        <w:rPr>
          <w:rFonts w:ascii="Calibri" w:hAnsi="Calibri" w:cs="Calibri"/>
          <w:color w:val="000000"/>
          <w:spacing w:val="-3"/>
          <w:lang w:val="de-DE"/>
        </w:rPr>
        <w:t>ic</w:t>
      </w:r>
      <w:r w:rsidRPr="002354B1">
        <w:rPr>
          <w:rFonts w:ascii="Calibri" w:hAnsi="Calibri" w:cs="Calibri"/>
          <w:color w:val="000000"/>
          <w:lang w:val="de-DE"/>
        </w:rPr>
        <w:t>kelt</w:t>
      </w:r>
      <w:r w:rsidRPr="001B5F01">
        <w:rPr>
          <w:rFonts w:ascii="Calibri" w:hAnsi="Calibri"/>
          <w:color w:val="000000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BADD40B" w14:textId="71C24BA1" w:rsidR="00A54E9C" w:rsidRPr="002354B1" w:rsidRDefault="002354B1" w:rsidP="001B5F01">
      <w:pPr>
        <w:tabs>
          <w:tab w:val="left" w:pos="1679"/>
        </w:tabs>
        <w:spacing w:before="40" w:line="255" w:lineRule="exact"/>
        <w:ind w:left="132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Zur Dauer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 xml:space="preserve">es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mpfschutz</w:t>
      </w:r>
      <w:r w:rsidRPr="002354B1">
        <w:rPr>
          <w:rFonts w:ascii="Calibri" w:hAnsi="Calibri"/>
          <w:color w:val="000000"/>
          <w:spacing w:val="-3"/>
          <w:lang w:val="de-DE"/>
          <w:rPrChange w:id="331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s gibt es zurze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 noch kei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 verlässl</w:t>
      </w:r>
      <w:r w:rsidRPr="002354B1">
        <w:rPr>
          <w:rFonts w:ascii="Calibri" w:hAnsi="Calibri"/>
          <w:color w:val="000000"/>
          <w:spacing w:val="-4"/>
          <w:lang w:val="de-DE"/>
          <w:rPrChange w:id="331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chen Daten</w:t>
      </w:r>
      <w:r w:rsidRPr="002354B1">
        <w:rPr>
          <w:rFonts w:ascii="Calibri" w:hAnsi="Calibri"/>
          <w:color w:val="000000"/>
          <w:lang w:val="de-DE"/>
          <w:rPrChange w:id="331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6AC82F0" w14:textId="7454568E" w:rsidR="00A54E9C" w:rsidRPr="002354B1" w:rsidRDefault="0008056C">
      <w:pPr>
        <w:tabs>
          <w:tab w:val="left" w:pos="1256"/>
        </w:tabs>
        <w:spacing w:before="240" w:line="277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316" w:author="erika.stempfle" w:date="2021-05-20T05:45:00Z">
          <w:pPr>
            <w:spacing w:line="316" w:lineRule="exact"/>
            <w:ind w:left="1256"/>
          </w:pPr>
        </w:pPrChange>
      </w:pPr>
      <w:del w:id="3317" w:author="erika.stempfle" w:date="2021-05-20T05:45:00Z"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3.</w:delText>
        </w:r>
      </w:del>
      <w:r w:rsidR="00724937">
        <w:rPr>
          <w:rFonts w:ascii="Arial" w:hAnsi="Arial" w:cs="Arial"/>
          <w:b/>
          <w:bCs/>
          <w:color w:val="000000"/>
          <w:spacing w:val="6"/>
          <w:lang w:val="de-DE"/>
        </w:rPr>
        <w:t xml:space="preserve"> </w:t>
      </w:r>
      <w:del w:id="3318" w:author="erika.stempfle" w:date="2021-05-20T05:45:00Z"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Variants of Co</w:delText>
        </w:r>
        <w:r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n</w:delText>
        </w:r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 xml:space="preserve">cern </w:delText>
        </w:r>
      </w:del>
      <w:ins w:id="3319" w:author="erika.stempfle" w:date="2021-05-20T05:45:00Z">
        <w:r w:rsidR="002354B1">
          <w:rPr>
            <w:rFonts w:ascii="Symbol" w:hAnsi="Symbol" w:cs="Symbol"/>
            <w:color w:val="000000"/>
          </w:rPr>
          <w:t></w:t>
        </w:r>
        <w:r w:rsidR="002354B1"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="002354B1" w:rsidRPr="002354B1">
          <w:rPr>
            <w:rFonts w:ascii="Arial" w:hAnsi="Arial" w:cs="Arial"/>
            <w:color w:val="000000"/>
            <w:lang w:val="de-DE"/>
          </w:rPr>
          <w:tab/>
        </w:r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Besorgnis</w:t>
        </w:r>
        <w:r w:rsidR="002354B1"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rregende SARS</w:t>
        </w:r>
        <w:r w:rsidR="002354B1"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-</w:t>
        </w:r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CoV-2-Varianten </w:t>
        </w:r>
      </w:ins>
      <w:r w:rsidR="002354B1" w:rsidRPr="002354B1">
        <w:rPr>
          <w:rFonts w:ascii="Calibri" w:hAnsi="Calibri" w:cs="Calibri"/>
          <w:b/>
          <w:bCs/>
          <w:color w:val="000000"/>
          <w:lang w:val="de-DE"/>
        </w:rPr>
        <w:t>(V</w:t>
      </w:r>
      <w:r w:rsidR="002354B1" w:rsidRPr="002354B1">
        <w:rPr>
          <w:rFonts w:ascii="Calibri" w:hAnsi="Calibri"/>
          <w:b/>
          <w:color w:val="000000"/>
          <w:lang w:val="de-DE"/>
          <w:rPrChange w:id="3320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O</w:t>
      </w:r>
      <w:r w:rsidR="002354B1" w:rsidRPr="002354B1">
        <w:rPr>
          <w:rFonts w:ascii="Calibri" w:hAnsi="Calibri" w:cs="Calibri"/>
          <w:b/>
          <w:bCs/>
          <w:color w:val="000000"/>
          <w:lang w:val="de-DE"/>
        </w:rPr>
        <w:t>C)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327FBF7" w14:textId="0DCFC622" w:rsidR="00A54E9C" w:rsidRPr="002354B1" w:rsidRDefault="002354B1">
      <w:pPr>
        <w:tabs>
          <w:tab w:val="left" w:pos="1599"/>
        </w:tabs>
        <w:spacing w:before="240" w:line="255" w:lineRule="exact"/>
        <w:ind w:left="1240" w:right="883"/>
        <w:jc w:val="right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Die bishe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vorlie</w:t>
      </w:r>
      <w:r w:rsidRPr="001B5F01">
        <w:rPr>
          <w:rFonts w:ascii="Calibri" w:hAnsi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enden S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udienergebnisse weise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darauf hin, dass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mit den 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erzeit zugelas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FFA1735" w14:textId="6ED01624" w:rsidR="00A54E9C" w:rsidRPr="002354B1" w:rsidRDefault="002354B1">
      <w:pPr>
        <w:tabs>
          <w:tab w:val="left" w:pos="1679"/>
        </w:tabs>
        <w:spacing w:before="13" w:line="309" w:lineRule="exact"/>
        <w:ind w:left="1320" w:right="803" w:firstLine="359"/>
        <w:rPr>
          <w:rFonts w:ascii="Times New Roman" w:hAnsi="Times New Roman" w:cs="Times New Roman"/>
          <w:color w:val="010302"/>
          <w:lang w:val="de-DE"/>
        </w:rPr>
      </w:pP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mpfstoffen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ein ausreic</w:t>
      </w:r>
      <w:r w:rsidRPr="001B5F01">
        <w:rPr>
          <w:rFonts w:ascii="Calibri" w:hAnsi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ender 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mpfschutz </w:t>
      </w:r>
      <w:r w:rsidRPr="001B5F01">
        <w:rPr>
          <w:rFonts w:ascii="Calibri" w:hAnsi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egenüber der B</w:t>
      </w:r>
      <w:r w:rsidRPr="001B5F01">
        <w:rPr>
          <w:rFonts w:ascii="Calibri" w:hAnsi="Calibri"/>
          <w:color w:val="000000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>1.1</w:t>
      </w:r>
      <w:r w:rsidRPr="002354B1">
        <w:rPr>
          <w:rFonts w:ascii="Calibri" w:hAnsi="Calibri" w:cs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>7-V</w:t>
      </w:r>
      <w:r w:rsidRPr="001B5F01">
        <w:rPr>
          <w:rFonts w:ascii="Calibri" w:hAnsi="Calibri"/>
          <w:color w:val="000000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riante erzie</w:t>
      </w:r>
      <w:r w:rsidRPr="001B5F01">
        <w:rPr>
          <w:rFonts w:ascii="Calibri" w:hAnsi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 werde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kann.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Die Ein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chätzung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ffekt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vität gegen di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ande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orgniserregende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rianten bedarf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8593C6D" w14:textId="4F407AC0" w:rsidR="00A54E9C" w:rsidRPr="002354B1" w:rsidRDefault="002354B1" w:rsidP="001B5F01">
      <w:pPr>
        <w:spacing w:before="13" w:line="309" w:lineRule="exact"/>
        <w:ind w:left="1680" w:right="803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we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tere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U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suc</w:t>
      </w:r>
      <w:r w:rsidRPr="001B5F01">
        <w:rPr>
          <w:rFonts w:ascii="Calibri" w:hAnsi="Calibri"/>
          <w:color w:val="000000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>ungen. Bereits vorliegen</w:t>
      </w:r>
      <w:r w:rsidRPr="001B5F01">
        <w:rPr>
          <w:rFonts w:ascii="Calibri" w:hAnsi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 Studi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>n wei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darauf hin, dass </w:t>
      </w:r>
      <w:r w:rsidRPr="001B5F01">
        <w:rPr>
          <w:rFonts w:ascii="Calibri" w:hAnsi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ei de</w:t>
      </w:r>
      <w:r w:rsidRPr="001B5F01">
        <w:rPr>
          <w:rFonts w:ascii="Calibri" w:hAnsi="Calibri"/>
          <w:color w:val="000000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B</w:t>
      </w:r>
      <w:r w:rsidRPr="001B5F01">
        <w:rPr>
          <w:rFonts w:ascii="Calibri" w:hAnsi="Calibri"/>
          <w:color w:val="000000"/>
          <w:spacing w:val="-3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>1</w:t>
      </w:r>
      <w:r w:rsidRPr="001B5F01">
        <w:rPr>
          <w:rFonts w:ascii="Calibri" w:hAnsi="Calibri"/>
          <w:color w:val="000000"/>
          <w:lang w:val="de-DE"/>
        </w:rPr>
        <w:t>.</w:t>
      </w:r>
      <w:r w:rsidRPr="002354B1">
        <w:rPr>
          <w:rFonts w:ascii="Calibri" w:hAnsi="Calibri" w:cs="Calibri"/>
          <w:color w:val="000000"/>
          <w:lang w:val="de-DE"/>
        </w:rPr>
        <w:t>351-,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32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P.1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- und </w:t>
      </w:r>
      <w:del w:id="3322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P.1</w:delText>
        </w:r>
      </w:del>
      <w:ins w:id="332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B1.617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-Variante </w:t>
      </w:r>
      <w:r w:rsidRPr="002354B1">
        <w:rPr>
          <w:rFonts w:ascii="Calibri" w:hAnsi="Calibri"/>
          <w:color w:val="000000"/>
          <w:spacing w:val="-4"/>
          <w:lang w:val="de-DE"/>
          <w:rPrChange w:id="332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332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33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ufgebaute Impf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chutz</w:t>
      </w:r>
      <w:r w:rsidRPr="002354B1">
        <w:rPr>
          <w:rFonts w:ascii="Calibri" w:hAnsi="Calibri"/>
          <w:color w:val="000000"/>
          <w:spacing w:val="-3"/>
          <w:lang w:val="de-DE"/>
          <w:rPrChange w:id="332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weniger wirk</w:t>
      </w:r>
      <w:r w:rsidRPr="002354B1">
        <w:rPr>
          <w:rFonts w:ascii="Calibri" w:hAnsi="Calibri"/>
          <w:color w:val="000000"/>
          <w:lang w:val="de-DE"/>
          <w:rPrChange w:id="332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/>
          <w:color w:val="000000"/>
          <w:spacing w:val="-3"/>
          <w:lang w:val="de-DE"/>
          <w:rPrChange w:id="33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sein </w:t>
      </w:r>
      <w:r w:rsidRPr="002354B1">
        <w:rPr>
          <w:rFonts w:ascii="Calibri" w:hAnsi="Calibri"/>
          <w:color w:val="000000"/>
          <w:lang w:val="de-DE"/>
          <w:rPrChange w:id="33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k</w:t>
      </w:r>
      <w:r w:rsidRPr="002354B1">
        <w:rPr>
          <w:rFonts w:ascii="Calibri" w:hAnsi="Calibri" w:cs="Calibri"/>
          <w:color w:val="000000"/>
          <w:lang w:val="de-DE"/>
        </w:rPr>
        <w:t>ön</w:t>
      </w:r>
      <w:r w:rsidRPr="002354B1">
        <w:rPr>
          <w:rFonts w:ascii="Calibri" w:hAnsi="Calibri"/>
          <w:color w:val="000000"/>
          <w:spacing w:val="-4"/>
          <w:lang w:val="de-DE"/>
          <w:rPrChange w:id="333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te.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26FD1DA" w14:textId="5EC5B5BC" w:rsidR="00A54E9C" w:rsidRPr="002354B1" w:rsidRDefault="002354B1">
      <w:pPr>
        <w:tabs>
          <w:tab w:val="left" w:pos="1680"/>
        </w:tabs>
        <w:spacing w:line="307" w:lineRule="exact"/>
        <w:ind w:left="1680" w:right="803" w:hanging="35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 xml:space="preserve">Der </w:t>
      </w:r>
      <w:r w:rsidRPr="002354B1">
        <w:rPr>
          <w:rFonts w:ascii="Calibri" w:hAnsi="Calibri" w:cs="Calibri"/>
          <w:color w:val="000000"/>
          <w:spacing w:val="-4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ote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tiell</w:t>
      </w:r>
      <w:r w:rsidRPr="001B5F01">
        <w:rPr>
          <w:rFonts w:ascii="Calibri" w:hAnsi="Calibri"/>
          <w:color w:val="000000"/>
          <w:spacing w:val="-3"/>
          <w:lang w:val="de-DE"/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 Impfschutz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bei den ge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mpften Bewoh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er*innen und Be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chäftigten muss dahe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auch unter Ber</w:t>
      </w:r>
      <w:r w:rsidRPr="001B5F01">
        <w:rPr>
          <w:rFonts w:ascii="Calibri" w:hAnsi="Calibri"/>
          <w:color w:val="000000"/>
          <w:spacing w:val="-4"/>
          <w:lang w:val="de-DE"/>
        </w:rPr>
        <w:t>ü</w:t>
      </w:r>
      <w:r w:rsidRPr="002354B1">
        <w:rPr>
          <w:rFonts w:ascii="Calibri" w:hAnsi="Calibri" w:cs="Calibri"/>
          <w:color w:val="000000"/>
          <w:lang w:val="de-DE"/>
        </w:rPr>
        <w:t>cks</w:t>
      </w:r>
      <w:r w:rsidRPr="001B5F01">
        <w:rPr>
          <w:rFonts w:ascii="Calibri" w:hAnsi="Calibri"/>
          <w:color w:val="000000"/>
          <w:lang w:val="de-DE"/>
        </w:rPr>
        <w:t>ic</w:t>
      </w:r>
      <w:r w:rsidRPr="002354B1">
        <w:rPr>
          <w:rFonts w:ascii="Calibri" w:hAnsi="Calibri" w:cs="Calibri"/>
          <w:color w:val="000000"/>
          <w:lang w:val="de-DE"/>
        </w:rPr>
        <w:t>htigu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g der Verbre</w:t>
      </w:r>
      <w:r w:rsidRPr="001B5F01">
        <w:rPr>
          <w:rFonts w:ascii="Calibri" w:hAnsi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tung der ver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chiedenen Viru</w:t>
      </w:r>
      <w:r w:rsidRPr="001B5F01">
        <w:rPr>
          <w:rFonts w:ascii="Calibri" w:hAnsi="Calibri"/>
          <w:color w:val="000000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vari</w:t>
      </w:r>
      <w:r w:rsidRPr="001B5F01">
        <w:rPr>
          <w:rFonts w:ascii="Calibri" w:hAnsi="Calibri"/>
          <w:color w:val="000000"/>
          <w:lang w:val="de-DE"/>
        </w:rPr>
        <w:t>a</w:t>
      </w:r>
      <w:r w:rsidRPr="001B5F01">
        <w:rPr>
          <w:rFonts w:ascii="Calibri" w:hAnsi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ten </w:t>
      </w:r>
      <w:r w:rsidRPr="001B5F01">
        <w:rPr>
          <w:rFonts w:ascii="Calibri" w:hAnsi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esonde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6D27124" w14:textId="7C740778" w:rsidR="00A54E9C" w:rsidRPr="002354B1" w:rsidRDefault="002354B1" w:rsidP="001B5F01">
      <w:pPr>
        <w:spacing w:before="80" w:line="220" w:lineRule="exact"/>
        <w:ind w:left="1680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beurtei</w:t>
      </w:r>
      <w:r w:rsidRPr="001B5F01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t werden</w:t>
      </w:r>
      <w:r w:rsidRPr="001B5F01">
        <w:rPr>
          <w:rFonts w:ascii="Calibri" w:hAnsi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00CCD1A" w14:textId="1B573DBA" w:rsidR="001B5F01" w:rsidRDefault="002354B1" w:rsidP="001B5F01">
      <w:pPr>
        <w:tabs>
          <w:tab w:val="left" w:pos="1599"/>
        </w:tabs>
        <w:spacing w:before="40" w:line="255" w:lineRule="exact"/>
        <w:ind w:left="1240" w:right="991"/>
        <w:rPr>
          <w:rFonts w:ascii="Symbol" w:hAnsi="Symbol" w:cs="Symbol"/>
          <w:color w:val="000000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Je nach Entwicklung der e</w:t>
      </w:r>
      <w:r w:rsidRPr="001B5F01">
        <w:rPr>
          <w:rFonts w:ascii="Calibri" w:hAnsi="Calibri"/>
          <w:color w:val="000000"/>
          <w:spacing w:val="-3"/>
          <w:lang w:val="de-DE"/>
        </w:rPr>
        <w:t>p</w:t>
      </w:r>
      <w:r w:rsidRPr="002354B1">
        <w:rPr>
          <w:rFonts w:ascii="Calibri" w:hAnsi="Calibri" w:cs="Calibri"/>
          <w:color w:val="000000"/>
          <w:lang w:val="de-DE"/>
        </w:rPr>
        <w:t>idem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ologisc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en Lage kann ggf. eine erneute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mpfung mit einem </w:t>
      </w:r>
      <w:r w:rsidR="001B5F01">
        <w:rPr>
          <w:rFonts w:ascii="Calibri" w:hAnsi="Calibri" w:cs="Calibri"/>
          <w:color w:val="000000"/>
          <w:lang w:val="de-DE"/>
        </w:rPr>
        <w:t>der</w:t>
      </w:r>
      <w:r w:rsidR="001B5F01">
        <w:rPr>
          <w:rFonts w:ascii="Calibri" w:hAnsi="Calibri" w:cs="Calibri"/>
          <w:color w:val="000000"/>
          <w:lang w:val="de-DE"/>
        </w:rPr>
        <w:br/>
      </w:r>
      <w:r w:rsidR="00724937">
        <w:rPr>
          <w:rFonts w:ascii="Calibri" w:hAnsi="Calibri" w:cs="Calibri"/>
          <w:color w:val="000000"/>
          <w:lang w:val="de-DE"/>
        </w:rPr>
        <w:t xml:space="preserve">  </w:t>
      </w:r>
      <w:r w:rsidRPr="002354B1">
        <w:rPr>
          <w:rFonts w:ascii="Calibri" w:hAnsi="Calibri" w:cs="Calibri"/>
          <w:color w:val="000000"/>
          <w:lang w:val="de-DE"/>
        </w:rPr>
        <w:t>aktuel</w:t>
      </w:r>
      <w:r w:rsidRPr="001B5F01">
        <w:rPr>
          <w:rFonts w:ascii="Calibri" w:hAnsi="Calibri"/>
          <w:color w:val="000000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zirkulie</w:t>
      </w:r>
      <w:r w:rsidRPr="001B5F01">
        <w:rPr>
          <w:rFonts w:ascii="Calibri" w:hAnsi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ende</w:t>
      </w:r>
      <w:r w:rsidRPr="001B5F01">
        <w:rPr>
          <w:rFonts w:ascii="Calibri" w:hAnsi="Calibri"/>
          <w:color w:val="000000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Viru</w:t>
      </w:r>
      <w:r w:rsidRPr="001B5F01">
        <w:rPr>
          <w:rFonts w:ascii="Calibri" w:hAnsi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variante angepass</w:t>
      </w:r>
      <w:r w:rsidRPr="001B5F01">
        <w:rPr>
          <w:rFonts w:ascii="Calibri" w:hAnsi="Calibri"/>
          <w:color w:val="000000"/>
          <w:spacing w:val="-3"/>
          <w:lang w:val="de-DE"/>
        </w:rPr>
        <w:t>t</w:t>
      </w:r>
      <w:r w:rsidRPr="002354B1">
        <w:rPr>
          <w:rFonts w:ascii="Calibri" w:hAnsi="Calibri" w:cs="Calibri"/>
          <w:color w:val="000000"/>
          <w:lang w:val="de-DE"/>
        </w:rPr>
        <w:t>en Imp</w:t>
      </w:r>
      <w:r w:rsidRPr="001B5F01">
        <w:rPr>
          <w:rFonts w:ascii="Calibri" w:hAnsi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stoff</w:t>
      </w:r>
      <w:r w:rsidRPr="001B5F01">
        <w:rPr>
          <w:rFonts w:ascii="Calibri" w:hAnsi="Calibri"/>
          <w:color w:val="000000"/>
          <w:spacing w:val="-3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er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orderl</w:t>
      </w:r>
      <w:r w:rsidRPr="001B5F01">
        <w:rPr>
          <w:rFonts w:ascii="Calibri" w:hAnsi="Calibri"/>
          <w:color w:val="000000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ch werden</w:t>
      </w:r>
      <w:r w:rsidRPr="001B5F01">
        <w:rPr>
          <w:rFonts w:ascii="Calibri" w:hAnsi="Calibri"/>
          <w:color w:val="000000"/>
          <w:spacing w:val="-3"/>
          <w:lang w:val="de-DE"/>
        </w:rPr>
        <w:t>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332" w:author="erika.stempfle" w:date="2021-05-20T05:45:00Z">
        <w:r w:rsidRPr="002354B1">
          <w:rPr>
            <w:lang w:val="de-DE"/>
          </w:rPr>
          <w:br w:type="textWrapping" w:clear="all"/>
        </w:r>
      </w:ins>
    </w:p>
    <w:p w14:paraId="25AAC441" w14:textId="6BD328D8" w:rsidR="00A54E9C" w:rsidRPr="001B5F01" w:rsidRDefault="002354B1" w:rsidP="001B5F01">
      <w:pPr>
        <w:tabs>
          <w:tab w:val="left" w:pos="1599"/>
        </w:tabs>
        <w:spacing w:before="40" w:line="255" w:lineRule="exact"/>
        <w:ind w:left="1240" w:right="991"/>
        <w:rPr>
          <w:rFonts w:ascii="Calibri" w:hAnsi="Calibri" w:cs="Calibri"/>
          <w:color w:val="000000"/>
          <w:lang w:val="de-DE"/>
        </w:rPr>
      </w:pPr>
      <w:ins w:id="3333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Genesene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337BB58" w14:textId="1C0D847A" w:rsidR="00A54E9C" w:rsidRPr="002354B1" w:rsidRDefault="002354B1">
      <w:pPr>
        <w:tabs>
          <w:tab w:val="left" w:pos="1680"/>
        </w:tabs>
        <w:spacing w:before="196" w:line="309" w:lineRule="exact"/>
        <w:ind w:left="1680" w:right="803" w:hanging="359"/>
        <w:rPr>
          <w:ins w:id="3334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35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 xml:space="preserve">Auch nach einer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ereit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durchgemac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ten SARS-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oV-2-Infektion kann 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zu einer Reinfekt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on</w:t>
        </w:r>
      </w:ins>
      <w:r w:rsidR="00514587">
        <w:rPr>
          <w:rFonts w:ascii="Calibri" w:hAnsi="Calibri" w:cs="Calibri"/>
          <w:color w:val="000000"/>
          <w:lang w:val="de-DE"/>
        </w:rPr>
        <w:t xml:space="preserve"> </w:t>
      </w:r>
      <w:ins w:id="333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kommen. Es gibt Hinwei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e, dass der ausgebildete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mmunschutz in der älte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en Bevölkerung (&gt;65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C1AEE9E" w14:textId="64114868" w:rsidR="00A54E9C" w:rsidRPr="002354B1" w:rsidRDefault="002354B1">
      <w:pPr>
        <w:spacing w:before="80" w:line="220" w:lineRule="exact"/>
        <w:ind w:left="1680"/>
        <w:rPr>
          <w:ins w:id="3337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3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Jahre) geringer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ein könnte.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0410076" w14:textId="6A1B3805" w:rsidR="00A54E9C" w:rsidRPr="002354B1" w:rsidRDefault="002354B1">
      <w:pPr>
        <w:tabs>
          <w:tab w:val="left" w:pos="1599"/>
        </w:tabs>
        <w:spacing w:before="40" w:line="255" w:lineRule="exact"/>
        <w:ind w:left="1240" w:right="963"/>
        <w:jc w:val="right"/>
        <w:rPr>
          <w:ins w:id="3339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40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 xml:space="preserve">Der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mmunschutz von 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esenen ge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enüber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er In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ekt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on mit ande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en Virusv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rianten bedarf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8BB7945" w14:textId="2837F584" w:rsidR="00A54E9C" w:rsidRPr="002354B1" w:rsidRDefault="002354B1">
      <w:pPr>
        <w:spacing w:before="80" w:line="220" w:lineRule="exact"/>
        <w:ind w:left="1680"/>
        <w:rPr>
          <w:ins w:id="3341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4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weiterer Abklärung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91A99D7" w14:textId="7C9C78D6" w:rsidR="00A54E9C" w:rsidRPr="002354B1" w:rsidRDefault="002354B1">
      <w:pPr>
        <w:tabs>
          <w:tab w:val="left" w:pos="1680"/>
        </w:tabs>
        <w:spacing w:line="255" w:lineRule="exact"/>
        <w:ind w:left="1321"/>
        <w:rPr>
          <w:ins w:id="3343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44" w:author="erika.stempfle" w:date="2021-05-20T05:45:00Z">
        <w:r w:rsidRPr="002354B1">
          <w:rPr>
            <w:rFonts w:ascii="Courier New" w:hAnsi="Courier New" w:cs="Courier New"/>
            <w:color w:val="000000"/>
            <w:lang w:val="de-DE"/>
          </w:rPr>
          <w:t>o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Nach dem derzeitige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Ke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ntnisstand wird von einer Dauer des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mmunschutz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s nach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C8CD21B" w14:textId="0F828F7D" w:rsidR="00A54E9C" w:rsidRPr="002354B1" w:rsidRDefault="002354B1">
      <w:pPr>
        <w:spacing w:before="80" w:line="220" w:lineRule="exact"/>
        <w:ind w:left="1680"/>
        <w:rPr>
          <w:ins w:id="3345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4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durchgemachter SARS-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o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V</w:t>
        </w:r>
        <w:r w:rsidRPr="002354B1">
          <w:rPr>
            <w:rFonts w:ascii="Calibri" w:hAnsi="Calibri" w:cs="Calibri"/>
            <w:color w:val="000000"/>
            <w:lang w:val="de-DE"/>
          </w:rPr>
          <w:t>-2 von 6 Mona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en ausgeg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ngen.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165192C" w14:textId="77777777" w:rsidR="00A54E9C" w:rsidRDefault="00A54E9C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3347" w:author="erika.stempfle" w:date="2021-05-20T05:45:00Z">
          <w:pPr>
            <w:spacing w:after="43"/>
          </w:pPr>
        </w:pPrChange>
      </w:pPr>
    </w:p>
    <w:p w14:paraId="6E836BC6" w14:textId="620BB2BF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3348" w:author="erika.stempfle" w:date="2021-05-20T05:45:00Z">
          <w:pPr>
            <w:spacing w:line="306" w:lineRule="exact"/>
            <w:ind w:left="896"/>
          </w:pPr>
        </w:pPrChange>
      </w:pPr>
      <w:r w:rsidRPr="002354B1">
        <w:rPr>
          <w:rFonts w:ascii="Calibri" w:hAnsi="Calibri" w:cs="Calibri"/>
          <w:b/>
          <w:bCs/>
          <w:color w:val="000000"/>
          <w:lang w:val="de-DE"/>
        </w:rPr>
        <w:t>Fazit</w:t>
      </w:r>
      <w:del w:id="3349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: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2CA6D03" w14:textId="34038D48" w:rsidR="00A54E9C" w:rsidRPr="002354B1" w:rsidRDefault="002354B1">
      <w:pPr>
        <w:spacing w:before="14" w:line="308" w:lineRule="exact"/>
        <w:ind w:left="896" w:right="822"/>
        <w:rPr>
          <w:rFonts w:ascii="Times New Roman" w:hAnsi="Times New Roman" w:cs="Times New Roman"/>
          <w:color w:val="010302"/>
          <w:lang w:val="de-DE"/>
        </w:rPr>
        <w:pPrChange w:id="3350" w:author="erika.stempfle" w:date="2021-05-20T05:45:00Z">
          <w:pPr>
            <w:spacing w:line="308" w:lineRule="exact"/>
            <w:ind w:left="896" w:right="82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Prinzipiell kann nicht aus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eschlos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en werden, dass si</w:t>
      </w:r>
      <w:r w:rsidRPr="002354B1">
        <w:rPr>
          <w:rFonts w:ascii="Calibri" w:hAnsi="Calibri" w:cs="Calibri"/>
          <w:color w:val="000000"/>
          <w:spacing w:val="-3"/>
          <w:lang w:val="de-DE"/>
        </w:rPr>
        <w:t>c</w:t>
      </w:r>
      <w:r w:rsidRPr="002354B1">
        <w:rPr>
          <w:rFonts w:ascii="Calibri" w:hAnsi="Calibri" w:cs="Calibri"/>
          <w:color w:val="000000"/>
          <w:lang w:val="de-DE"/>
        </w:rPr>
        <w:t>h Geimp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te mi</w:t>
      </w:r>
      <w:r w:rsidRPr="002354B1">
        <w:rPr>
          <w:rFonts w:ascii="Calibri" w:hAnsi="Calibri"/>
          <w:color w:val="000000"/>
          <w:spacing w:val="-3"/>
          <w:lang w:val="de-DE"/>
          <w:rPrChange w:id="335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SARS-CoV</w:t>
      </w:r>
      <w:r w:rsidRPr="002354B1">
        <w:rPr>
          <w:rFonts w:ascii="Calibri" w:hAnsi="Calibri" w:cs="Calibri"/>
          <w:color w:val="000000"/>
          <w:spacing w:val="-3"/>
          <w:lang w:val="de-DE"/>
        </w:rPr>
        <w:t>-</w:t>
      </w:r>
      <w:r w:rsidRPr="002354B1">
        <w:rPr>
          <w:rFonts w:ascii="Calibri" w:hAnsi="Calibri" w:cs="Calibri"/>
          <w:color w:val="000000"/>
          <w:lang w:val="de-DE"/>
        </w:rPr>
        <w:t>2 infizieren (z.B.</w:t>
      </w:r>
      <w:r w:rsidRPr="002354B1">
        <w:rPr>
          <w:rFonts w:ascii="Calibri" w:hAnsi="Calibri"/>
          <w:color w:val="000000"/>
          <w:spacing w:val="-3"/>
          <w:lang w:val="de-DE"/>
          <w:rPrChange w:id="33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mi</w:t>
      </w:r>
      <w:r w:rsidRPr="002354B1">
        <w:rPr>
          <w:rFonts w:ascii="Calibri" w:hAnsi="Calibri"/>
          <w:color w:val="000000"/>
          <w:spacing w:val="-3"/>
          <w:lang w:val="de-DE"/>
          <w:rPrChange w:id="33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 xml:space="preserve"> d</w:t>
      </w:r>
      <w:r w:rsidRPr="002354B1">
        <w:rPr>
          <w:rFonts w:ascii="Calibri" w:hAnsi="Calibri"/>
          <w:color w:val="000000"/>
          <w:spacing w:val="-3"/>
          <w:lang w:val="de-DE"/>
          <w:rPrChange w:id="33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Originalvirus oder mit </w:t>
      </w:r>
      <w:r w:rsidRPr="002354B1">
        <w:rPr>
          <w:rFonts w:ascii="Calibri" w:hAnsi="Calibri"/>
          <w:color w:val="000000"/>
          <w:spacing w:val="-3"/>
          <w:lang w:val="de-DE"/>
          <w:rPrChange w:id="335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eu</w:t>
      </w:r>
      <w:r w:rsidRPr="002354B1">
        <w:rPr>
          <w:rFonts w:ascii="Calibri" w:hAnsi="Calibri"/>
          <w:color w:val="000000"/>
          <w:spacing w:val="-3"/>
          <w:lang w:val="de-DE"/>
          <w:rPrChange w:id="33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 xml:space="preserve">n Virusvarianten z.B. </w:t>
      </w:r>
      <w:r w:rsidRPr="002354B1">
        <w:rPr>
          <w:rFonts w:ascii="Calibri" w:hAnsi="Calibri" w:cs="Calibri"/>
          <w:color w:val="000000"/>
          <w:spacing w:val="-3"/>
          <w:lang w:val="de-DE"/>
        </w:rPr>
        <w:t>V</w:t>
      </w:r>
      <w:r w:rsidRPr="002354B1">
        <w:rPr>
          <w:rFonts w:ascii="Calibri" w:hAnsi="Calibri" w:cs="Calibri"/>
          <w:color w:val="000000"/>
          <w:lang w:val="de-DE"/>
        </w:rPr>
        <w:t>OC) und die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 auf ande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e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 übertra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allerdings ist nach </w:t>
      </w:r>
      <w:r w:rsidRPr="002354B1">
        <w:rPr>
          <w:rFonts w:ascii="Calibri" w:hAnsi="Calibri"/>
          <w:color w:val="000000"/>
          <w:spacing w:val="-3"/>
          <w:lang w:val="de-DE"/>
          <w:rPrChange w:id="335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em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zeitigen Kenntni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stand das</w:t>
      </w:r>
      <w:r w:rsidRPr="002354B1">
        <w:rPr>
          <w:rFonts w:ascii="Calibri" w:hAnsi="Calibri"/>
          <w:color w:val="000000"/>
          <w:spacing w:val="-3"/>
          <w:lang w:val="de-DE"/>
          <w:rPrChange w:id="335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Risiko bei </w:t>
      </w:r>
      <w:r w:rsidRPr="002354B1">
        <w:rPr>
          <w:rFonts w:ascii="Calibri" w:hAnsi="Calibri" w:cs="Calibri"/>
          <w:color w:val="000000"/>
          <w:spacing w:val="-3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eimpften deutl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ch geringer </w:t>
      </w:r>
      <w:del w:id="3359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ist </w:delText>
        </w:r>
      </w:del>
      <w:r w:rsidRPr="002354B1">
        <w:rPr>
          <w:rFonts w:ascii="Calibri" w:hAnsi="Calibri" w:cs="Calibri"/>
          <w:color w:val="000000"/>
          <w:lang w:val="de-DE"/>
        </w:rPr>
        <w:t xml:space="preserve">als </w:t>
      </w:r>
      <w:r w:rsidRPr="002354B1">
        <w:rPr>
          <w:rFonts w:ascii="Calibri" w:hAnsi="Calibri"/>
          <w:color w:val="000000"/>
          <w:spacing w:val="-4"/>
          <w:lang w:val="de-DE"/>
          <w:rPrChange w:id="336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336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Nichtgeimpf</w:t>
      </w:r>
      <w:r w:rsidRPr="002354B1">
        <w:rPr>
          <w:rFonts w:ascii="Calibri" w:hAnsi="Calibri"/>
          <w:color w:val="000000"/>
          <w:spacing w:val="-3"/>
          <w:lang w:val="de-DE"/>
          <w:rPrChange w:id="336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en.</w:t>
      </w:r>
      <w:ins w:id="336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 Auch bei Genese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en kann es zu einer Reinfektion und 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mit zu einer weite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en Verbreitung auf ande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 Pe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sonen kommen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AC4DD16" w14:textId="11E765D2" w:rsidR="00A54E9C" w:rsidRPr="002354B1" w:rsidRDefault="002354B1">
      <w:pPr>
        <w:spacing w:before="15" w:line="307" w:lineRule="exact"/>
        <w:ind w:left="896" w:right="822"/>
        <w:rPr>
          <w:rFonts w:ascii="Times New Roman" w:hAnsi="Times New Roman" w:cs="Times New Roman"/>
          <w:color w:val="010302"/>
          <w:lang w:val="de-DE"/>
        </w:rPr>
        <w:pPrChange w:id="3364" w:author="erika.stempfle" w:date="2021-05-20T05:45:00Z">
          <w:pPr>
            <w:spacing w:before="190" w:line="309" w:lineRule="exact"/>
            <w:ind w:left="896" w:right="823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In einer Einrichtung sind in</w:t>
      </w:r>
      <w:r w:rsidRPr="002354B1">
        <w:rPr>
          <w:rFonts w:ascii="Calibri" w:hAnsi="Calibri"/>
          <w:color w:val="000000"/>
          <w:spacing w:val="-3"/>
          <w:lang w:val="de-DE"/>
          <w:rPrChange w:id="33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Rege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nicht alle Per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onen geimp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t, wobe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der Pro</w:t>
      </w:r>
      <w:r w:rsidRPr="002354B1">
        <w:rPr>
          <w:rFonts w:ascii="Calibri" w:hAnsi="Calibri" w:cs="Calibri"/>
          <w:color w:val="000000"/>
          <w:spacing w:val="-4"/>
          <w:lang w:val="de-DE"/>
        </w:rPr>
        <w:t>z</w:t>
      </w:r>
      <w:r w:rsidRPr="002354B1">
        <w:rPr>
          <w:rFonts w:ascii="Calibri" w:hAnsi="Calibri" w:cs="Calibri"/>
          <w:color w:val="000000"/>
          <w:lang w:val="de-DE"/>
        </w:rPr>
        <w:t>entsatz</w:t>
      </w:r>
      <w:r w:rsidRPr="002354B1">
        <w:rPr>
          <w:rFonts w:ascii="Calibri" w:hAnsi="Calibri"/>
          <w:color w:val="000000"/>
          <w:spacing w:val="-3"/>
          <w:lang w:val="de-DE"/>
          <w:rPrChange w:id="336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="00514587">
        <w:rPr>
          <w:rFonts w:ascii="Calibri" w:hAnsi="Calibri" w:cs="Calibri"/>
          <w:color w:val="000000"/>
          <w:lang w:val="de-DE"/>
        </w:rPr>
        <w:t xml:space="preserve">von Einrichtung </w:t>
      </w:r>
      <w:r w:rsidRPr="002354B1">
        <w:rPr>
          <w:rFonts w:ascii="Calibri" w:hAnsi="Calibri" w:cs="Calibri"/>
          <w:color w:val="000000"/>
          <w:lang w:val="de-DE"/>
        </w:rPr>
        <w:t>zu Einrichtung schwankt. 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ne 100%ige</w:t>
      </w:r>
      <w:r w:rsidRPr="002354B1">
        <w:rPr>
          <w:rFonts w:ascii="Calibri" w:hAnsi="Calibri"/>
          <w:color w:val="000000"/>
          <w:spacing w:val="-3"/>
          <w:lang w:val="de-DE"/>
          <w:rPrChange w:id="336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Durchimpfung ist aus</w:t>
      </w:r>
      <w:r w:rsidRPr="002354B1">
        <w:rPr>
          <w:rFonts w:ascii="Calibri" w:hAnsi="Calibri"/>
          <w:color w:val="000000"/>
          <w:spacing w:val="-3"/>
          <w:lang w:val="de-DE"/>
          <w:rPrChange w:id="33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versch</w:t>
      </w:r>
      <w:r w:rsidRPr="002354B1">
        <w:rPr>
          <w:rFonts w:ascii="Calibri" w:hAnsi="Calibri"/>
          <w:color w:val="000000"/>
          <w:spacing w:val="-4"/>
          <w:lang w:val="de-DE"/>
          <w:rPrChange w:id="3369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edenen Grü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den </w:t>
      </w:r>
      <w:ins w:id="3370" w:author="erika.stempfle" w:date="2021-05-20T05:45:00Z">
        <w:r w:rsidR="00514587" w:rsidRPr="002354B1">
          <w:rPr>
            <w:rFonts w:ascii="Calibri" w:hAnsi="Calibri" w:cs="Calibri"/>
            <w:color w:val="000000"/>
            <w:lang w:val="de-DE"/>
          </w:rPr>
          <w:t>kaum</w:t>
        </w:r>
      </w:ins>
      <w:r w:rsidR="00514587">
        <w:rPr>
          <w:rFonts w:ascii="Calibri" w:hAnsi="Calibri" w:cs="Calibri"/>
          <w:color w:val="000000"/>
          <w:lang w:val="de-DE"/>
        </w:rPr>
        <w:t xml:space="preserve"> </w:t>
      </w:r>
      <w:del w:id="3371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nicht </w:delText>
        </w:r>
      </w:del>
      <w:r w:rsidR="0008056C" w:rsidRPr="006016C1">
        <w:rPr>
          <w:rFonts w:ascii="Calibri" w:hAnsi="Calibri" w:cs="Calibri"/>
          <w:color w:val="000000"/>
          <w:lang w:val="de-DE"/>
        </w:rPr>
        <w:t>er</w:t>
      </w:r>
      <w:r w:rsidR="0008056C" w:rsidRPr="006016C1">
        <w:rPr>
          <w:rFonts w:ascii="Calibri" w:hAnsi="Calibri" w:cs="Calibri"/>
          <w:color w:val="000000"/>
          <w:spacing w:val="-3"/>
          <w:lang w:val="de-DE"/>
        </w:rPr>
        <w:t>r</w:t>
      </w:r>
      <w:r w:rsidR="0008056C" w:rsidRPr="006016C1">
        <w:rPr>
          <w:rFonts w:ascii="Calibri" w:hAnsi="Calibri" w:cs="Calibri"/>
          <w:color w:val="000000"/>
          <w:lang w:val="de-DE"/>
        </w:rPr>
        <w:t>eichbar.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372" w:author="erika.stempfle" w:date="2021-05-20T05:45:00Z"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Anzus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3"/>
            <w:lang w:val="de-DE"/>
          </w:rPr>
          <w:delText>t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reben is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3"/>
            <w:lang w:val="de-DE"/>
          </w:rPr>
          <w:delText>t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, dass &gt;90% der B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4"/>
            <w:lang w:val="de-DE"/>
          </w:rPr>
          <w:delText>e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 xml:space="preserve">wohner und des </w:delText>
        </w:r>
        <w:r w:rsidR="0008056C" w:rsidRPr="006016C1">
          <w:rPr>
            <w:rFonts w:ascii="Calibri" w:hAnsi="Calibri" w:cs="Calibri"/>
            <w:b/>
            <w:bCs/>
            <w:color w:val="000000"/>
            <w:spacing w:val="-3"/>
            <w:lang w:val="de-DE"/>
          </w:rPr>
          <w:delText>P</w:delText>
        </w:r>
        <w:r w:rsidR="0008056C" w:rsidRPr="006016C1">
          <w:rPr>
            <w:rFonts w:ascii="Calibri" w:hAnsi="Calibri" w:cs="Calibri"/>
            <w:b/>
            <w:bCs/>
            <w:color w:val="000000"/>
            <w:lang w:val="de-DE"/>
          </w:rPr>
          <w:delText>ersonals einen Impfschutz haben</w:delText>
        </w:r>
      </w:del>
      <w:r w:rsidRPr="002354B1">
        <w:rPr>
          <w:rFonts w:ascii="Calibri" w:hAnsi="Calibri"/>
          <w:color w:val="000000"/>
          <w:lang w:val="de-DE"/>
          <w:rPrChange w:id="3373" w:author="erika.stempfle" w:date="2021-05-20T05:45:00Z">
            <w:rPr>
              <w:rFonts w:ascii="Calibri" w:hAnsi="Calibri"/>
              <w:b/>
              <w:color w:val="000000"/>
              <w:lang w:val="de-DE"/>
            </w:rPr>
          </w:rPrChange>
        </w:rPr>
        <w:t>.</w:t>
      </w:r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1D627C65" w14:textId="77777777" w:rsidR="00A54E9C" w:rsidRDefault="00A54E9C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nl-NL"/>
        </w:rPr>
        <w:pPrChange w:id="3374" w:author="erika.stempfle" w:date="2021-05-20T05:45:00Z">
          <w:pPr>
            <w:spacing w:after="35"/>
          </w:pPr>
        </w:pPrChange>
      </w:pPr>
    </w:p>
    <w:p w14:paraId="5CF97ED9" w14:textId="1BD0D9CD" w:rsidR="00A8262B" w:rsidRPr="006016C1" w:rsidRDefault="0008056C">
      <w:pPr>
        <w:spacing w:line="309" w:lineRule="exact"/>
        <w:ind w:left="896" w:right="1316"/>
        <w:rPr>
          <w:del w:id="3375" w:author="erika.stempfle" w:date="2021-05-20T05:45:00Z"/>
          <w:rFonts w:ascii="Times New Roman" w:hAnsi="Times New Roman" w:cs="Times New Roman"/>
          <w:color w:val="010302"/>
          <w:lang w:val="de-DE"/>
        </w:rPr>
      </w:pPr>
      <w:del w:id="3376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>Vor die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>em Hintergrund muss bei eine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 Anpassung der Emp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f</w:delText>
        </w:r>
        <w:r w:rsidRPr="006016C1">
          <w:rPr>
            <w:rFonts w:ascii="Calibri" w:hAnsi="Calibri" w:cs="Calibri"/>
            <w:color w:val="000000"/>
            <w:lang w:val="de-DE"/>
          </w:rPr>
          <w:delText>ehlungen zum Infektionsschutz das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377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>verbleibende Re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s</w:delText>
        </w:r>
        <w:r w:rsidRPr="006016C1">
          <w:rPr>
            <w:rFonts w:ascii="Calibri" w:hAnsi="Calibri" w:cs="Calibri"/>
            <w:color w:val="000000"/>
            <w:lang w:val="de-DE"/>
          </w:rPr>
          <w:delText>trisi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k</w:delText>
        </w:r>
        <w:r w:rsidRPr="006016C1">
          <w:rPr>
            <w:rFonts w:ascii="Calibri" w:hAnsi="Calibri" w:cs="Calibri"/>
            <w:color w:val="000000"/>
            <w:lang w:val="de-DE"/>
          </w:rPr>
          <w:delText>o a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b</w:delText>
        </w:r>
        <w:r w:rsidRPr="006016C1">
          <w:rPr>
            <w:rFonts w:ascii="Calibri" w:hAnsi="Calibri" w:cs="Calibri"/>
            <w:color w:val="000000"/>
            <w:lang w:val="de-DE"/>
          </w:rPr>
          <w:delText>gewo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g</w:delText>
        </w:r>
        <w:r w:rsidRPr="006016C1">
          <w:rPr>
            <w:rFonts w:ascii="Calibri" w:hAnsi="Calibri" w:cs="Calibri"/>
            <w:color w:val="000000"/>
            <w:lang w:val="de-DE"/>
          </w:rPr>
          <w:delText>en werden gege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 die pos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Pr="006016C1">
          <w:rPr>
            <w:rFonts w:ascii="Calibri" w:hAnsi="Calibri" w:cs="Calibri"/>
            <w:color w:val="000000"/>
            <w:lang w:val="de-DE"/>
          </w:rPr>
          <w:delText>tive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n</w:delText>
        </w:r>
        <w:r w:rsidRPr="006016C1">
          <w:rPr>
            <w:rFonts w:ascii="Calibri" w:hAnsi="Calibri" w:cs="Calibri"/>
            <w:color w:val="000000"/>
            <w:lang w:val="de-DE"/>
          </w:rPr>
          <w:delText xml:space="preserve"> Auswirkungen einer Lo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c</w:delText>
        </w:r>
        <w:r w:rsidRPr="006016C1">
          <w:rPr>
            <w:rFonts w:ascii="Calibri" w:hAnsi="Calibri" w:cs="Calibri"/>
            <w:color w:val="000000"/>
            <w:lang w:val="de-DE"/>
          </w:rPr>
          <w:delText>kerung von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378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>Maßna</w:delText>
        </w:r>
        <w:r w:rsidRPr="006016C1">
          <w:rPr>
            <w:rFonts w:ascii="Calibri" w:hAnsi="Calibri" w:cs="Calibri"/>
            <w:color w:val="000000"/>
            <w:spacing w:val="-4"/>
            <w:lang w:val="de-DE"/>
          </w:rPr>
          <w:delText>h</w:delText>
        </w:r>
        <w:r w:rsidRPr="006016C1">
          <w:rPr>
            <w:rFonts w:ascii="Calibri" w:hAnsi="Calibri" w:cs="Calibri"/>
            <w:color w:val="000000"/>
            <w:lang w:val="de-DE"/>
          </w:rPr>
          <w:delText>men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.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6A842BDD" w14:textId="77777777" w:rsidR="00A8262B" w:rsidRDefault="00A8262B">
      <w:pPr>
        <w:spacing w:after="193"/>
        <w:rPr>
          <w:del w:id="337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64AFBA4" w14:textId="39087C4C" w:rsidR="00A54E9C" w:rsidRPr="002354B1" w:rsidRDefault="0008056C">
      <w:pPr>
        <w:spacing w:line="255" w:lineRule="exact"/>
        <w:ind w:left="896"/>
        <w:rPr>
          <w:ins w:id="3380" w:author="erika.stempfle" w:date="2021-05-20T05:45:00Z"/>
          <w:rFonts w:ascii="Times New Roman" w:hAnsi="Times New Roman" w:cs="Times New Roman"/>
          <w:color w:val="010302"/>
          <w:lang w:val="de-DE"/>
        </w:rPr>
      </w:pPr>
      <w:del w:id="3381" w:author="erika.stempfle" w:date="2021-05-20T05:45:00Z">
        <w:r w:rsidRPr="006016C1">
          <w:rPr>
            <w:rFonts w:ascii="Calibri" w:hAnsi="Calibri" w:cs="Calibri"/>
            <w:b/>
            <w:bCs/>
            <w:color w:val="000000"/>
            <w:lang w:val="de-DE"/>
          </w:rPr>
          <w:delText>Anpassung</w:delText>
        </w:r>
      </w:del>
      <w:ins w:id="3382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10.2</w:t>
        </w:r>
      </w:ins>
      <w:r w:rsidR="00724937">
        <w:rPr>
          <w:rFonts w:ascii="Arial" w:hAnsi="Arial" w:cs="Arial"/>
          <w:b/>
          <w:bCs/>
          <w:color w:val="000000"/>
          <w:spacing w:val="1"/>
          <w:lang w:val="de-DE"/>
        </w:rPr>
        <w:t xml:space="preserve"> </w:t>
      </w:r>
      <w:ins w:id="3383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Zielvorgaben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65A4B152" w14:textId="189A7032" w:rsidR="00A54E9C" w:rsidRPr="002354B1" w:rsidRDefault="002354B1">
      <w:pPr>
        <w:tabs>
          <w:tab w:val="left" w:pos="1615"/>
        </w:tabs>
        <w:spacing w:before="280" w:line="277" w:lineRule="exact"/>
        <w:ind w:left="1256"/>
        <w:rPr>
          <w:ins w:id="3384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85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Impf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chutz von &gt;90% der Bewohner und des P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rsonals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7A338275" w14:textId="70A860B4" w:rsidR="00A54E9C" w:rsidRPr="002354B1" w:rsidRDefault="002354B1">
      <w:pPr>
        <w:tabs>
          <w:tab w:val="left" w:pos="1615"/>
        </w:tabs>
        <w:spacing w:before="6" w:line="319" w:lineRule="exact"/>
        <w:ind w:left="1256" w:right="829" w:firstLine="359"/>
        <w:rPr>
          <w:ins w:id="3386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87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Dies ist aus 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schiedene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Gründen nicht immer 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chbar, sollte abe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angest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ebt wer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388" w:author="erika.stempfle" w:date="2021-05-20T05:45:00Z">
        <w:r w:rsidRPr="002354B1">
          <w:rPr>
            <w:lang w:val="de-DE"/>
          </w:rPr>
          <w:br w:type="textWrapping" w:clear="all"/>
        </w:r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Aufrechterhaltung ein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e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s 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ontinuierlich hohen Impfschutzes i</w:t>
        </w:r>
        <w:r w:rsidRPr="002354B1">
          <w:rPr>
            <w:rFonts w:ascii="Calibri" w:hAnsi="Calibri" w:cs="Calibri"/>
            <w:b/>
            <w:bCs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 xml:space="preserve"> der Einrichtung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2520C362" w14:textId="5AB27435" w:rsidR="00A54E9C" w:rsidRPr="002354B1" w:rsidRDefault="002354B1">
      <w:pPr>
        <w:spacing w:before="214" w:line="308" w:lineRule="exact"/>
        <w:ind w:left="896" w:right="829"/>
        <w:rPr>
          <w:ins w:id="3389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90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Durch Einsatz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von mobilen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Impfte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ms konnten in den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Pflegehe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men hohe Durch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mpfungsraten 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den Bewohner*innen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erzielt werden. Aufgrund der natür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>ichen Fluktuat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on und anderer Faktore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(z.B.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39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begrenzte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mpfstoff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>ontin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ente be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den Hausärzten) kann es je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och zu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em su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>zessive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Absinken 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</w:ins>
      <w:r w:rsidR="00724937">
        <w:rPr>
          <w:rFonts w:ascii="Calibri" w:hAnsi="Calibri" w:cs="Calibri"/>
          <w:color w:val="000000"/>
          <w:spacing w:val="-3"/>
          <w:lang w:val="de-DE"/>
        </w:rPr>
        <w:t xml:space="preserve"> </w:t>
      </w:r>
      <w:ins w:id="339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Anteils der Bewohner*innen mit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mpfschutz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 xml:space="preserve">kommen. Dies erfordert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p</w:t>
        </w:r>
        <w:r w:rsidRPr="002354B1">
          <w:rPr>
            <w:rFonts w:ascii="Calibri" w:hAnsi="Calibri" w:cs="Calibri"/>
            <w:color w:val="000000"/>
            <w:lang w:val="de-DE"/>
          </w:rPr>
          <w:t>erma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ente Bemühungen der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393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Einrichtungen Impflücken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möglich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 zu ve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meiden b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w. auf niedrigem 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veau z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u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halten. Auch bei einer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394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Aufhebung der Impfprioris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erung im Hinblick auf die Zulassung zur Impfung in der Allgemeinbevöl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>erung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39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bleibt die Aufrec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terhaltu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g hoher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mpfquoten in den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Einrichtungen höchs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>e Priorität.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4F44A42" w14:textId="77777777" w:rsidR="00A54E9C" w:rsidRDefault="00A54E9C">
      <w:pPr>
        <w:spacing w:after="122"/>
        <w:rPr>
          <w:ins w:id="339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AD1C700" w14:textId="297B1ECE" w:rsidR="00A54E9C" w:rsidRPr="002354B1" w:rsidRDefault="002354B1">
      <w:pPr>
        <w:spacing w:line="220" w:lineRule="exact"/>
        <w:ind w:left="896"/>
        <w:rPr>
          <w:ins w:id="3397" w:author="erika.stempfle" w:date="2021-05-20T05:45:00Z"/>
          <w:rFonts w:ascii="Times New Roman" w:hAnsi="Times New Roman" w:cs="Times New Roman"/>
          <w:color w:val="010302"/>
          <w:lang w:val="de-DE"/>
        </w:rPr>
      </w:pPr>
      <w:ins w:id="339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Folgende Punkte sol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>ten Beachtung finden: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CCC431C" w14:textId="4C15B377" w:rsidR="00A54E9C" w:rsidRPr="002354B1" w:rsidRDefault="002354B1">
      <w:pPr>
        <w:tabs>
          <w:tab w:val="left" w:pos="1535"/>
        </w:tabs>
        <w:spacing w:before="240" w:line="277" w:lineRule="exact"/>
        <w:ind w:left="1176" w:right="986"/>
        <w:jc w:val="right"/>
        <w:rPr>
          <w:ins w:id="3399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00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Allen Nicht-geimp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 xml:space="preserve">ten Bewohner*innen (z.B.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euaufnahmen) sollte zeitna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ggf. wieder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olt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3376989" w14:textId="0DD10BBC" w:rsidR="00A54E9C" w:rsidRPr="002354B1" w:rsidRDefault="002354B1">
      <w:pPr>
        <w:spacing w:before="80" w:line="220" w:lineRule="exact"/>
        <w:ind w:left="1615"/>
        <w:rPr>
          <w:ins w:id="3401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02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Impfung angeboten werd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FD85082" w14:textId="18C21813" w:rsidR="00A54E9C" w:rsidRPr="002354B1" w:rsidRDefault="002354B1">
      <w:pPr>
        <w:tabs>
          <w:tab w:val="left" w:pos="1535"/>
        </w:tabs>
        <w:spacing w:before="40" w:line="277" w:lineRule="exact"/>
        <w:ind w:left="1176" w:right="1276"/>
        <w:jc w:val="right"/>
        <w:rPr>
          <w:ins w:id="3403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04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 xml:space="preserve">Bei Neuaufnahmen, die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eits di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ers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mpfung erha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 xml:space="preserve">ten haben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ollte dafür Sor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 getra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8957DB9" w14:textId="638644D2" w:rsidR="00A54E9C" w:rsidRPr="0099013B" w:rsidRDefault="002354B1" w:rsidP="0099013B">
      <w:pPr>
        <w:tabs>
          <w:tab w:val="left" w:pos="1615"/>
        </w:tabs>
        <w:spacing w:before="6" w:line="319" w:lineRule="exact"/>
        <w:ind w:left="1256" w:right="906" w:firstLine="359"/>
        <w:rPr>
          <w:ins w:id="3405" w:author="erika.stempfle" w:date="2021-05-20T05:45:00Z"/>
          <w:rFonts w:ascii="Calibri" w:hAnsi="Calibri" w:cs="Calibri"/>
          <w:color w:val="000000"/>
          <w:lang w:val="de-DE"/>
        </w:rPr>
      </w:pPr>
      <w:ins w:id="3406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werden, da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s die ggf.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erfo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derliche Zweit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 xml:space="preserve">mpfung in dem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ebotenen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Z</w:t>
        </w:r>
        <w:r w:rsidRPr="002354B1">
          <w:rPr>
            <w:rFonts w:ascii="Calibri" w:hAnsi="Calibri" w:cs="Calibri"/>
            <w:color w:val="000000"/>
            <w:lang w:val="de-DE"/>
          </w:rPr>
          <w:t>eitabstan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erfol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 kann. </w:t>
        </w:r>
        <w:r w:rsidR="0099013B">
          <w:rPr>
            <w:rFonts w:ascii="Calibri" w:hAnsi="Calibri" w:cs="Calibri"/>
            <w:color w:val="000000"/>
            <w:lang w:val="de-DE"/>
          </w:rPr>
          <w:br/>
        </w:r>
        <w:r w:rsidRPr="002354B1">
          <w:rPr>
            <w:rFonts w:ascii="Calibri" w:hAnsi="Calibri" w:cs="Calibri"/>
            <w:color w:val="000000"/>
            <w:lang w:val="de-DE"/>
          </w:rPr>
          <w:t xml:space="preserve"> </w:t>
        </w:r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Es sol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>te angestrebt werd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 xml:space="preserve">n, dass die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ewohner*innen VOR geplanten Aufnahmen in die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A04DB62" w14:textId="1277C950" w:rsidR="00A54E9C" w:rsidRPr="002354B1" w:rsidRDefault="002354B1">
      <w:pPr>
        <w:spacing w:before="80" w:line="220" w:lineRule="exact"/>
        <w:ind w:left="1615"/>
        <w:rPr>
          <w:ins w:id="3407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0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Einrichtung geimpf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t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wer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en (zumindest d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 Verab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ei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hung der Erst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mpfung).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7760E26A" w14:textId="189F6F00" w:rsidR="00A54E9C" w:rsidRPr="002354B1" w:rsidRDefault="002354B1">
      <w:pPr>
        <w:tabs>
          <w:tab w:val="left" w:pos="1615"/>
        </w:tabs>
        <w:spacing w:before="40" w:line="277" w:lineRule="exact"/>
        <w:ind w:left="1256"/>
        <w:rPr>
          <w:ins w:id="3409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10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Genese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 Bewoh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er*innen sollten in d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m 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ote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 Abstand eine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mpfung er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h</w:t>
        </w:r>
        <w:r w:rsidRPr="002354B1">
          <w:rPr>
            <w:rFonts w:ascii="Calibri" w:hAnsi="Calibri" w:cs="Calibri"/>
            <w:color w:val="000000"/>
            <w:lang w:val="de-DE"/>
          </w:rPr>
          <w:t>alten (s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ehe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ADAF5F7" w14:textId="4B1EC973" w:rsidR="00A54E9C" w:rsidRPr="002354B1" w:rsidRDefault="0008056C">
      <w:pPr>
        <w:spacing w:before="80" w:line="220" w:lineRule="exact"/>
        <w:ind w:left="1615"/>
        <w:rPr>
          <w:ins w:id="3411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12" w:author="erika.stempfle" w:date="2021-05-20T05:45:00Z">
        <w:r>
          <w:fldChar w:fldCharType="begin"/>
        </w:r>
        <w:r w:rsidRPr="0099013B">
          <w:rPr>
            <w:lang w:val="de-DE"/>
          </w:rPr>
          <w:instrText xml:space="preserve"> HYPERLINK "https://www.rki.de/DE/Content/Infekt/EpidBull/Archiv/2021/Ausgaben/12_21.pdf?__blob=publicationFile" </w:instrText>
        </w:r>
        <w:r>
          <w:fldChar w:fldCharType="separate"/>
        </w:r>
        <w:r w:rsidR="002354B1" w:rsidRPr="002354B1">
          <w:rPr>
            <w:rFonts w:ascii="Calibri" w:hAnsi="Calibri" w:cs="Calibri"/>
            <w:color w:val="000000"/>
            <w:lang w:val="de-DE"/>
          </w:rPr>
          <w:t>STIKO-</w:t>
        </w:r>
        <w:r w:rsidR="002354B1"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="002354B1" w:rsidRPr="002354B1">
          <w:rPr>
            <w:rFonts w:ascii="Calibri" w:hAnsi="Calibri" w:cs="Calibri"/>
            <w:color w:val="000000"/>
            <w:lang w:val="de-DE"/>
          </w:rPr>
          <w:t>mpfehlungen)</w:t>
        </w:r>
        <w:r>
          <w:rPr>
            <w:rFonts w:ascii="Calibri" w:hAnsi="Calibri" w:cs="Calibri"/>
            <w:color w:val="000000"/>
            <w:lang w:val="de-DE"/>
          </w:rPr>
          <w:fldChar w:fldCharType="end"/>
        </w:r>
        <w:r w:rsidR="002354B1" w:rsidRPr="002354B1">
          <w:rPr>
            <w:rFonts w:ascii="Calibri" w:hAnsi="Calibri" w:cs="Calibri"/>
            <w:color w:val="000000"/>
            <w:lang w:val="de-DE"/>
          </w:rPr>
          <w:t>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D1AEF81" w14:textId="41BDCED7" w:rsidR="00A54E9C" w:rsidRPr="002354B1" w:rsidRDefault="002354B1">
      <w:pPr>
        <w:tabs>
          <w:tab w:val="left" w:pos="1535"/>
        </w:tabs>
        <w:spacing w:before="40" w:line="277" w:lineRule="exact"/>
        <w:ind w:left="1176" w:right="1106"/>
        <w:jc w:val="right"/>
        <w:rPr>
          <w:ins w:id="3413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14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 xml:space="preserve">Der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mpf- und Ge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esenen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tatus der Bewohne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*innen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sollte fo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tlaufend dokume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tiert werden.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D62FB7C" w14:textId="1CBFDA40" w:rsidR="00A54E9C" w:rsidRPr="002354B1" w:rsidRDefault="002354B1">
      <w:pPr>
        <w:tabs>
          <w:tab w:val="left" w:pos="1535"/>
        </w:tabs>
        <w:spacing w:before="40" w:line="277" w:lineRule="exact"/>
        <w:ind w:left="1176" w:right="1201"/>
        <w:jc w:val="right"/>
        <w:rPr>
          <w:ins w:id="3415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16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color w:val="000000"/>
            <w:lang w:val="de-DE"/>
          </w:rPr>
          <w:t>Aufgrund verschiede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er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U</w:t>
        </w:r>
        <w:r w:rsidRPr="002354B1">
          <w:rPr>
            <w:rFonts w:ascii="Calibri" w:hAnsi="Calibri" w:cs="Calibri"/>
            <w:color w:val="000000"/>
            <w:lang w:val="de-DE"/>
          </w:rPr>
          <w:t>mstände kann ei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>e W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ede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>holung der Impfung erfor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erlich werden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95692CC" w14:textId="1867D515" w:rsidR="00A54E9C" w:rsidRPr="002354B1" w:rsidRDefault="002354B1">
      <w:pPr>
        <w:spacing w:before="13" w:line="309" w:lineRule="exact"/>
        <w:ind w:left="1615" w:right="906"/>
        <w:rPr>
          <w:ins w:id="3417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1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(z.B. bei Vorl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egen wi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sens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c</w:t>
        </w:r>
        <w:r w:rsidRPr="002354B1">
          <w:rPr>
            <w:rFonts w:ascii="Calibri" w:hAnsi="Calibri" w:cs="Calibri"/>
            <w:color w:val="000000"/>
            <w:lang w:val="de-DE"/>
          </w:rPr>
          <w:t>haftl. Erkenntnis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>e zur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 xml:space="preserve">Dauer des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mpfschutz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0000"/>
            <w:lang w:val="de-DE"/>
          </w:rPr>
          <w:t>s 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er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b</w:t>
        </w:r>
        <w:r w:rsidRPr="002354B1">
          <w:rPr>
            <w:rFonts w:ascii="Calibri" w:hAnsi="Calibri" w:cs="Calibri"/>
            <w:color w:val="000000"/>
            <w:lang w:val="de-DE"/>
          </w:rPr>
          <w:t>ei der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41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 xml:space="preserve">Verbreitung von 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mmun-Escape-Varianten).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194A7248" w14:textId="77777777" w:rsidR="00A54E9C" w:rsidRDefault="00A54E9C">
      <w:pPr>
        <w:rPr>
          <w:ins w:id="342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80EE349" w14:textId="77777777" w:rsidR="00A54E9C" w:rsidRDefault="00A54E9C">
      <w:pPr>
        <w:rPr>
          <w:ins w:id="342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E324B06" w14:textId="77777777" w:rsidR="00A54E9C" w:rsidRDefault="00A54E9C">
      <w:pPr>
        <w:rPr>
          <w:ins w:id="342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2F8E852" w14:textId="08A75A46" w:rsidR="00A54E9C" w:rsidRPr="002354B1" w:rsidRDefault="002354B1">
      <w:pPr>
        <w:spacing w:line="255" w:lineRule="exact"/>
        <w:ind w:left="896"/>
        <w:rPr>
          <w:rFonts w:ascii="Times New Roman" w:hAnsi="Times New Roman" w:cs="Times New Roman"/>
          <w:color w:val="010302"/>
          <w:lang w:val="de-DE"/>
        </w:rPr>
      </w:pPr>
      <w:ins w:id="3423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10.3</w:t>
        </w:r>
      </w:ins>
      <w:r w:rsidR="00724937">
        <w:rPr>
          <w:rFonts w:ascii="Arial" w:hAnsi="Arial" w:cs="Arial"/>
          <w:b/>
          <w:bCs/>
          <w:color w:val="000000"/>
          <w:spacing w:val="1"/>
          <w:lang w:val="de-DE"/>
        </w:rPr>
        <w:t xml:space="preserve"> </w:t>
      </w:r>
      <w:ins w:id="3424" w:author="erika.stempfle" w:date="2021-05-20T05:45:00Z">
        <w:r w:rsidRPr="002354B1">
          <w:rPr>
            <w:rFonts w:ascii="Calibri" w:hAnsi="Calibri" w:cs="Calibri"/>
            <w:b/>
            <w:bCs/>
            <w:color w:val="000000"/>
            <w:lang w:val="de-DE"/>
          </w:rPr>
          <w:t>Anpassungen</w:t>
        </w:r>
      </w:ins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 der Empfehlu</w:t>
      </w:r>
      <w:r w:rsidRPr="002354B1">
        <w:rPr>
          <w:rFonts w:ascii="Calibri" w:hAnsi="Calibri"/>
          <w:b/>
          <w:color w:val="000000"/>
          <w:lang w:val="de-DE"/>
          <w:rPrChange w:id="3425" w:author="erika.stempfle" w:date="2021-05-20T05:45:00Z">
            <w:rPr>
              <w:rFonts w:ascii="Calibri" w:hAnsi="Calibri"/>
              <w:b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gen zum Infektionssch</w:t>
      </w:r>
      <w:r w:rsidRPr="002354B1">
        <w:rPr>
          <w:rFonts w:ascii="Calibri" w:hAnsi="Calibri"/>
          <w:b/>
          <w:color w:val="000000"/>
          <w:spacing w:val="-4"/>
          <w:lang w:val="de-DE"/>
          <w:rPrChange w:id="3426" w:author="erika.stempfle" w:date="2021-05-20T05:45:00Z">
            <w:rPr>
              <w:rFonts w:ascii="Calibri" w:hAnsi="Calibri"/>
              <w:b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/>
          <w:b/>
          <w:color w:val="000000"/>
          <w:lang w:val="de-DE"/>
          <w:rPrChange w:id="3427" w:author="erika.stempfle" w:date="2021-05-20T05:45:00Z">
            <w:rPr>
              <w:rFonts w:ascii="Calibri" w:hAnsi="Calibri"/>
              <w:b/>
              <w:color w:val="000000"/>
              <w:spacing w:val="-3"/>
              <w:lang w:val="de-DE"/>
            </w:rPr>
          </w:rPrChange>
        </w:rPr>
        <w:t>t</w:t>
      </w:r>
      <w:r w:rsidRPr="002354B1">
        <w:rPr>
          <w:rFonts w:ascii="Calibri" w:hAnsi="Calibri" w:cs="Calibri"/>
          <w:b/>
          <w:bCs/>
          <w:color w:val="000000"/>
          <w:lang w:val="de-DE"/>
        </w:rPr>
        <w:t>z in der Phase der Impfimplementierung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38F6BC13" w14:textId="33B8AA04" w:rsidR="00A8262B" w:rsidRPr="006016C1" w:rsidRDefault="002354B1">
      <w:pPr>
        <w:spacing w:line="375" w:lineRule="exact"/>
        <w:ind w:left="896" w:right="1503"/>
        <w:rPr>
          <w:del w:id="3428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Grundsätzlich gelten wei</w:t>
      </w:r>
      <w:r w:rsidRPr="002354B1">
        <w:rPr>
          <w:rFonts w:ascii="Calibri" w:hAnsi="Calibri"/>
          <w:color w:val="000000"/>
          <w:spacing w:val="-3"/>
          <w:lang w:val="de-DE"/>
          <w:rPrChange w:id="342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erhin die beste</w:t>
      </w:r>
      <w:r w:rsidRPr="002354B1">
        <w:rPr>
          <w:rFonts w:ascii="Calibri" w:hAnsi="Calibri" w:cs="Calibri"/>
          <w:color w:val="000000"/>
          <w:spacing w:val="-4"/>
          <w:lang w:val="de-DE"/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enden </w:t>
      </w:r>
      <w:r w:rsidRPr="002354B1">
        <w:rPr>
          <w:rFonts w:ascii="Calibri" w:hAnsi="Calibri"/>
          <w:color w:val="000000"/>
          <w:lang w:val="de-DE"/>
          <w:rPrChange w:id="343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 xml:space="preserve">ehlungen </w:t>
      </w:r>
      <w:del w:id="3431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des RK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</w:delText>
        </w:r>
      </w:del>
      <w:r w:rsidRPr="002354B1">
        <w:rPr>
          <w:rFonts w:ascii="Calibri" w:hAnsi="Calibri" w:cs="Calibri"/>
          <w:color w:val="000000"/>
          <w:lang w:val="de-DE"/>
        </w:rPr>
        <w:t>zur Pr</w:t>
      </w:r>
      <w:r w:rsidRPr="002354B1">
        <w:rPr>
          <w:rFonts w:ascii="Calibri" w:hAnsi="Calibri" w:cs="Calibri"/>
          <w:color w:val="000000"/>
          <w:spacing w:val="-3"/>
          <w:lang w:val="de-DE"/>
        </w:rPr>
        <w:t>ä</w:t>
      </w:r>
      <w:r w:rsidRPr="002354B1">
        <w:rPr>
          <w:rFonts w:ascii="Calibri" w:hAnsi="Calibri" w:cs="Calibri"/>
          <w:color w:val="000000"/>
          <w:lang w:val="de-DE"/>
        </w:rPr>
        <w:t>vent</w:t>
      </w:r>
      <w:r w:rsidRPr="002354B1">
        <w:rPr>
          <w:rFonts w:ascii="Calibri" w:hAnsi="Calibri"/>
          <w:color w:val="000000"/>
          <w:spacing w:val="-3"/>
          <w:lang w:val="de-DE"/>
          <w:rPrChange w:id="343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on </w:t>
      </w:r>
      <w:r w:rsidRPr="002354B1">
        <w:rPr>
          <w:rFonts w:ascii="Calibri" w:hAnsi="Calibri"/>
          <w:color w:val="000000"/>
          <w:spacing w:val="-3"/>
          <w:lang w:val="de-DE"/>
          <w:rPrChange w:id="343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u</w:t>
      </w:r>
      <w:r w:rsidRPr="002354B1">
        <w:rPr>
          <w:rFonts w:ascii="Calibri" w:hAnsi="Calibri" w:cs="Calibri"/>
          <w:color w:val="000000"/>
          <w:lang w:val="de-DE"/>
        </w:rPr>
        <w:t>nd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Infektion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kont</w:t>
      </w:r>
      <w:r w:rsidRPr="002354B1">
        <w:rPr>
          <w:rFonts w:ascii="Calibri" w:hAnsi="Calibri"/>
          <w:color w:val="000000"/>
          <w:spacing w:val="-3"/>
          <w:lang w:val="de-DE"/>
          <w:rPrChange w:id="343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olle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(Basi</w:t>
      </w:r>
      <w:r w:rsidRPr="002354B1">
        <w:rPr>
          <w:rFonts w:ascii="Calibri" w:hAnsi="Calibri"/>
          <w:color w:val="000000"/>
          <w:lang w:val="de-DE"/>
          <w:rPrChange w:id="343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maßna</w:t>
      </w:r>
      <w:r w:rsidRPr="002354B1">
        <w:rPr>
          <w:rFonts w:ascii="Calibri" w:hAnsi="Calibri"/>
          <w:color w:val="000000"/>
          <w:spacing w:val="-4"/>
          <w:lang w:val="de-DE"/>
          <w:rPrChange w:id="343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men (AH</w:t>
      </w:r>
      <w:r w:rsidRPr="002354B1">
        <w:rPr>
          <w:rFonts w:ascii="Calibri" w:hAnsi="Calibri"/>
          <w:color w:val="000000"/>
          <w:spacing w:val="-4"/>
          <w:lang w:val="de-DE"/>
          <w:rPrChange w:id="343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+L</w:t>
      </w:r>
      <w:r w:rsidRPr="002354B1">
        <w:rPr>
          <w:rFonts w:ascii="Calibri" w:hAnsi="Calibri"/>
          <w:color w:val="000000"/>
          <w:spacing w:val="-3"/>
          <w:lang w:val="de-DE"/>
          <w:rPrChange w:id="343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)</w:t>
      </w:r>
      <w:r w:rsidRPr="002354B1">
        <w:rPr>
          <w:rFonts w:ascii="Calibri" w:hAnsi="Calibri" w:cs="Calibri"/>
          <w:color w:val="000000"/>
          <w:lang w:val="de-DE"/>
        </w:rPr>
        <w:t>, er</w:t>
      </w:r>
      <w:r w:rsidRPr="002354B1">
        <w:rPr>
          <w:rFonts w:ascii="Calibri" w:hAnsi="Calibri"/>
          <w:color w:val="000000"/>
          <w:spacing w:val="-3"/>
          <w:lang w:val="de-DE"/>
          <w:rPrChange w:id="343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w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344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te</w:t>
      </w:r>
      <w:r w:rsidRPr="002354B1">
        <w:rPr>
          <w:rFonts w:ascii="Calibri" w:hAnsi="Calibri"/>
          <w:color w:val="000000"/>
          <w:spacing w:val="-3"/>
          <w:lang w:val="de-DE"/>
          <w:rPrChange w:id="344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te </w:t>
      </w:r>
      <w:r w:rsidRPr="002354B1">
        <w:rPr>
          <w:rFonts w:ascii="Calibri" w:hAnsi="Calibri"/>
          <w:color w:val="000000"/>
          <w:spacing w:val="-3"/>
          <w:lang w:val="de-DE"/>
          <w:rPrChange w:id="3442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ygienem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</w:t>
      </w:r>
      <w:r w:rsidRPr="002354B1">
        <w:rPr>
          <w:rFonts w:ascii="Calibri" w:hAnsi="Calibri"/>
          <w:color w:val="000000"/>
          <w:spacing w:val="-3"/>
          <w:lang w:val="de-DE"/>
          <w:rPrChange w:id="344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hmen </w:t>
      </w:r>
      <w:r w:rsidRPr="002354B1">
        <w:rPr>
          <w:rFonts w:ascii="Calibri" w:hAnsi="Calibri"/>
          <w:color w:val="000000"/>
          <w:lang w:val="de-DE"/>
          <w:rPrChange w:id="344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n de</w:t>
      </w:r>
      <w:r w:rsidRPr="002354B1">
        <w:rPr>
          <w:rFonts w:ascii="Calibri" w:hAnsi="Calibri"/>
          <w:color w:val="000000"/>
          <w:spacing w:val="-3"/>
          <w:lang w:val="de-DE"/>
          <w:rPrChange w:id="344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Pandem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e,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sp</w:t>
      </w:r>
      <w:r w:rsidRPr="002354B1">
        <w:rPr>
          <w:rFonts w:ascii="Calibri" w:hAnsi="Calibri"/>
          <w:color w:val="000000"/>
          <w:spacing w:val="-3"/>
          <w:lang w:val="de-DE"/>
          <w:rPrChange w:id="344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e</w:t>
      </w:r>
      <w:r w:rsidRPr="002354B1">
        <w:rPr>
          <w:rFonts w:ascii="Calibri" w:hAnsi="Calibri" w:cs="Calibri"/>
          <w:color w:val="000000"/>
          <w:lang w:val="de-DE"/>
        </w:rPr>
        <w:t>zifische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Hyg</w:t>
      </w:r>
      <w:r w:rsidRPr="002354B1">
        <w:rPr>
          <w:rFonts w:ascii="Calibri" w:hAnsi="Calibri"/>
          <w:color w:val="000000"/>
          <w:lang w:val="de-DE"/>
          <w:rPrChange w:id="344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enemaßn</w:t>
      </w:r>
      <w:r w:rsidRPr="002354B1">
        <w:rPr>
          <w:rFonts w:ascii="Calibri" w:hAnsi="Calibri"/>
          <w:color w:val="000000"/>
          <w:lang w:val="de-DE"/>
          <w:rPrChange w:id="344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/>
          <w:color w:val="000000"/>
          <w:spacing w:val="-4"/>
          <w:lang w:val="de-DE"/>
          <w:rPrChange w:id="344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men </w:t>
      </w:r>
      <w:r w:rsidRPr="002354B1">
        <w:rPr>
          <w:rFonts w:ascii="Calibri" w:hAnsi="Calibri"/>
          <w:color w:val="000000"/>
          <w:spacing w:val="-3"/>
          <w:lang w:val="de-DE"/>
          <w:rPrChange w:id="345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345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spacing w:val="-3"/>
          <w:lang w:val="de-DE"/>
          <w:rPrChange w:id="345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er Ver</w:t>
      </w:r>
      <w:r w:rsidRPr="002354B1">
        <w:rPr>
          <w:rFonts w:ascii="Calibri" w:hAnsi="Calibri"/>
          <w:color w:val="000000"/>
          <w:spacing w:val="-3"/>
          <w:lang w:val="de-DE"/>
          <w:rPrChange w:id="345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orgung von Infizier</w:t>
      </w:r>
      <w:r w:rsidRPr="002354B1">
        <w:rPr>
          <w:rFonts w:ascii="Calibri" w:hAnsi="Calibri"/>
          <w:color w:val="000000"/>
          <w:spacing w:val="-3"/>
          <w:lang w:val="de-DE"/>
          <w:rPrChange w:id="345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en</w:t>
      </w:r>
      <w:r w:rsidRPr="002354B1">
        <w:rPr>
          <w:rFonts w:ascii="Calibri" w:hAnsi="Calibri"/>
          <w:color w:val="000000"/>
          <w:lang w:val="de-DE"/>
          <w:rPrChange w:id="345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,</w:t>
      </w:r>
      <w:r w:rsidRPr="002354B1">
        <w:rPr>
          <w:rFonts w:ascii="Calibri" w:hAnsi="Calibri" w:cs="Calibri"/>
          <w:color w:val="000000"/>
          <w:lang w:val="de-DE"/>
        </w:rPr>
        <w:t xml:space="preserve"> Vor</w:t>
      </w:r>
      <w:r w:rsidRPr="002354B1">
        <w:rPr>
          <w:rFonts w:ascii="Calibri" w:hAnsi="Calibri"/>
          <w:color w:val="000000"/>
          <w:spacing w:val="-4"/>
          <w:lang w:val="de-DE"/>
          <w:rPrChange w:id="345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g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3457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en bei Ausbrüc</w:t>
      </w:r>
      <w:r w:rsidRPr="002354B1">
        <w:rPr>
          <w:rFonts w:ascii="Calibri" w:hAnsi="Calibri"/>
          <w:color w:val="000000"/>
          <w:spacing w:val="-3"/>
          <w:lang w:val="de-DE"/>
          <w:rPrChange w:id="345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1F58841" w14:textId="3ECED828" w:rsidR="00A54E9C" w:rsidRPr="002354B1" w:rsidRDefault="002354B1">
      <w:pPr>
        <w:spacing w:before="254" w:line="308" w:lineRule="exact"/>
        <w:ind w:left="896" w:right="952"/>
        <w:rPr>
          <w:ins w:id="3459" w:author="erika.stempfle" w:date="2021-05-20T05:45:00Z"/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alibri" w:hAnsi="Calibri" w:cs="Calibri"/>
          <w:color w:val="000000"/>
          <w:lang w:val="de-DE"/>
        </w:rPr>
        <w:t>Symptom</w:t>
      </w:r>
      <w:r w:rsidRPr="002354B1">
        <w:rPr>
          <w:rFonts w:ascii="Calibri" w:hAnsi="Calibri"/>
          <w:color w:val="000000"/>
          <w:spacing w:val="-3"/>
          <w:lang w:val="de-DE"/>
          <w:rPrChange w:id="346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c</w:t>
      </w:r>
      <w:r w:rsidRPr="002354B1">
        <w:rPr>
          <w:rFonts w:ascii="Calibri" w:hAnsi="Calibri"/>
          <w:color w:val="000000"/>
          <w:lang w:val="de-DE"/>
          <w:rPrChange w:id="346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eening,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Nat</w:t>
      </w:r>
      <w:r w:rsidRPr="002354B1">
        <w:rPr>
          <w:rFonts w:ascii="Calibri" w:hAnsi="Calibri"/>
          <w:color w:val="000000"/>
          <w:lang w:val="de-DE"/>
          <w:rPrChange w:id="346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onale Te</w:t>
      </w:r>
      <w:r w:rsidRPr="002354B1">
        <w:rPr>
          <w:rFonts w:ascii="Calibri" w:hAnsi="Calibri"/>
          <w:color w:val="000000"/>
          <w:spacing w:val="-3"/>
          <w:lang w:val="de-DE"/>
          <w:rPrChange w:id="346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tstr</w:t>
      </w:r>
      <w:r w:rsidRPr="002354B1">
        <w:rPr>
          <w:rFonts w:ascii="Calibri" w:hAnsi="Calibri"/>
          <w:color w:val="000000"/>
          <w:lang w:val="de-DE"/>
          <w:rPrChange w:id="346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/>
          <w:color w:val="000000"/>
          <w:spacing w:val="-3"/>
          <w:lang w:val="de-DE"/>
          <w:rPrChange w:id="346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t</w:t>
      </w:r>
      <w:r w:rsidRPr="002354B1">
        <w:rPr>
          <w:rFonts w:ascii="Calibri" w:hAnsi="Calibri" w:cs="Calibri"/>
          <w:color w:val="000000"/>
          <w:lang w:val="de-DE"/>
        </w:rPr>
        <w:t>egie) u</w:t>
      </w:r>
      <w:r w:rsidRPr="002354B1">
        <w:rPr>
          <w:rFonts w:ascii="Calibri" w:hAnsi="Calibri"/>
          <w:color w:val="000000"/>
          <w:spacing w:val="-4"/>
          <w:lang w:val="de-DE"/>
          <w:rPrChange w:id="346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geachtet de</w:t>
      </w:r>
      <w:r w:rsidRPr="002354B1">
        <w:rPr>
          <w:rFonts w:ascii="Calibri" w:hAnsi="Calibri"/>
          <w:color w:val="000000"/>
          <w:lang w:val="de-DE"/>
          <w:rPrChange w:id="346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individuel</w:t>
      </w:r>
      <w:r w:rsidRPr="002354B1">
        <w:rPr>
          <w:rFonts w:ascii="Calibri" w:hAnsi="Calibri"/>
          <w:color w:val="000000"/>
          <w:spacing w:val="-3"/>
          <w:lang w:val="de-DE"/>
          <w:rPrChange w:id="346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en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mpfstatu</w:t>
      </w:r>
      <w:r w:rsidRPr="002354B1">
        <w:rPr>
          <w:rFonts w:ascii="Calibri" w:hAnsi="Calibri"/>
          <w:color w:val="000000"/>
          <w:spacing w:val="-3"/>
          <w:lang w:val="de-DE"/>
          <w:rPrChange w:id="346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bzw. de</w:t>
      </w:r>
      <w:r w:rsidRPr="002354B1">
        <w:rPr>
          <w:rFonts w:ascii="Calibri" w:hAnsi="Calibri"/>
          <w:color w:val="000000"/>
          <w:lang w:val="de-DE"/>
          <w:rPrChange w:id="3470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Anteils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der ge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mpften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/>
          <w:color w:val="000000"/>
          <w:lang w:val="de-DE"/>
          <w:rPrChange w:id="347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ewohner*</w:t>
      </w:r>
      <w:r w:rsidRPr="002354B1">
        <w:rPr>
          <w:rFonts w:ascii="Calibri" w:hAnsi="Calibri"/>
          <w:color w:val="000000"/>
          <w:lang w:val="de-DE"/>
          <w:rPrChange w:id="347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nnen bzw. Pe</w:t>
      </w:r>
      <w:r w:rsidRPr="002354B1">
        <w:rPr>
          <w:rFonts w:ascii="Calibri" w:hAnsi="Calibri"/>
          <w:color w:val="000000"/>
          <w:lang w:val="de-DE"/>
          <w:rPrChange w:id="347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/>
          <w:color w:val="000000"/>
          <w:spacing w:val="-3"/>
          <w:lang w:val="de-DE"/>
          <w:rPrChange w:id="3474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onal</w:t>
      </w:r>
      <w:r w:rsidRPr="002354B1">
        <w:rPr>
          <w:rFonts w:ascii="Calibri" w:hAnsi="Calibri"/>
          <w:color w:val="000000"/>
          <w:lang w:val="de-DE"/>
          <w:rPrChange w:id="347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in de</w:t>
      </w:r>
      <w:r w:rsidRPr="002354B1">
        <w:rPr>
          <w:rFonts w:ascii="Calibri" w:hAnsi="Calibri"/>
          <w:color w:val="000000"/>
          <w:spacing w:val="-3"/>
          <w:lang w:val="de-DE"/>
          <w:rPrChange w:id="347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Einrichtung.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4378DFC2" w14:textId="3F38E42F" w:rsidR="00A54E9C" w:rsidRPr="002354B1" w:rsidRDefault="002354B1">
      <w:pPr>
        <w:spacing w:before="223" w:line="307" w:lineRule="exact"/>
        <w:ind w:left="896" w:right="939"/>
        <w:rPr>
          <w:ins w:id="3477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7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Bei Anpassungen der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2354B1">
          <w:rPr>
            <w:rFonts w:ascii="Calibri" w:hAnsi="Calibri" w:cs="Calibri"/>
            <w:color w:val="000000"/>
            <w:lang w:val="de-DE"/>
          </w:rPr>
          <w:t>Emp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f</w:t>
        </w:r>
        <w:r w:rsidRPr="002354B1">
          <w:rPr>
            <w:rFonts w:ascii="Calibri" w:hAnsi="Calibri" w:cs="Calibri"/>
            <w:color w:val="000000"/>
            <w:lang w:val="de-DE"/>
          </w:rPr>
          <w:t>ehlungen zum Infektions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sc</w:t>
        </w:r>
        <w:r w:rsidRPr="002354B1">
          <w:rPr>
            <w:rFonts w:ascii="Calibri" w:hAnsi="Calibri" w:cs="Calibri"/>
            <w:color w:val="000000"/>
            <w:lang w:val="de-DE"/>
          </w:rPr>
          <w:t>hutz muss da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verbleiben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2354B1">
          <w:rPr>
            <w:rFonts w:ascii="Calibri" w:hAnsi="Calibri" w:cs="Calibri"/>
            <w:color w:val="000000"/>
            <w:lang w:val="de-DE"/>
          </w:rPr>
          <w:t>e Restrisi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0000"/>
            <w:lang w:val="de-DE"/>
          </w:rPr>
          <w:t>o abgewo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en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47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werden ge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 xml:space="preserve">en die 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p</w:t>
        </w:r>
        <w:r w:rsidRPr="002354B1">
          <w:rPr>
            <w:rFonts w:ascii="Calibri" w:hAnsi="Calibri" w:cs="Calibri"/>
            <w:color w:val="000000"/>
            <w:lang w:val="de-DE"/>
          </w:rPr>
          <w:t>osit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ven Auswirkungen eine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r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Lockerung vo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n</w:t>
        </w:r>
        <w:r w:rsidRPr="002354B1">
          <w:rPr>
            <w:rFonts w:ascii="Calibri" w:hAnsi="Calibri" w:cs="Calibri"/>
            <w:color w:val="000000"/>
            <w:lang w:val="de-DE"/>
          </w:rPr>
          <w:t xml:space="preserve"> M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a</w:t>
        </w:r>
        <w:r w:rsidRPr="002354B1">
          <w:rPr>
            <w:rFonts w:ascii="Calibri" w:hAnsi="Calibri" w:cs="Calibri"/>
            <w:color w:val="000000"/>
            <w:lang w:val="de-DE"/>
          </w:rPr>
          <w:t>ßnahmen.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F2CED86" w14:textId="77777777" w:rsidR="00A54E9C" w:rsidRDefault="00A54E9C">
      <w:pPr>
        <w:spacing w:after="57"/>
        <w:rPr>
          <w:rFonts w:ascii="Times New Roman" w:hAnsi="Times New Roman"/>
          <w:color w:val="000000" w:themeColor="text1"/>
          <w:sz w:val="24"/>
          <w:lang w:val="nl-NL"/>
          <w:rPrChange w:id="3480" w:author="erika.stempfle" w:date="2021-05-20T05:45:00Z">
            <w:rPr>
              <w:rFonts w:ascii="Times New Roman" w:hAnsi="Times New Roman"/>
              <w:color w:val="010302"/>
              <w:lang w:val="de-DE"/>
            </w:rPr>
          </w:rPrChange>
        </w:rPr>
        <w:pPrChange w:id="3481" w:author="erika.stempfle" w:date="2021-05-20T05:45:00Z">
          <w:pPr>
            <w:spacing w:line="309" w:lineRule="exact"/>
            <w:ind w:left="895" w:right="1112"/>
          </w:pPr>
        </w:pPrChange>
      </w:pPr>
    </w:p>
    <w:p w14:paraId="49A0E234" w14:textId="2B824217" w:rsidR="00A54E9C" w:rsidRPr="002354B1" w:rsidRDefault="002354B1">
      <w:pPr>
        <w:spacing w:line="307" w:lineRule="exact"/>
        <w:ind w:left="896" w:right="1299"/>
        <w:rPr>
          <w:rFonts w:ascii="Times New Roman" w:hAnsi="Times New Roman" w:cs="Times New Roman"/>
          <w:color w:val="010302"/>
          <w:lang w:val="de-DE"/>
        </w:rPr>
        <w:pPrChange w:id="3482" w:author="erika.stempfle" w:date="2021-05-20T05:45:00Z">
          <w:pPr>
            <w:spacing w:before="199" w:line="309" w:lineRule="exact"/>
            <w:ind w:left="895" w:right="1112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Bei hoher Durch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mpfungs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>ate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Bewohne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und mö</w:t>
      </w:r>
      <w:r w:rsidRPr="002354B1">
        <w:rPr>
          <w:rFonts w:ascii="Calibri" w:hAnsi="Calibri" w:cs="Calibri"/>
          <w:color w:val="000000"/>
          <w:spacing w:val="-4"/>
          <w:lang w:val="de-DE"/>
        </w:rPr>
        <w:t>g</w:t>
      </w:r>
      <w:r w:rsidRPr="002354B1">
        <w:rPr>
          <w:rFonts w:ascii="Calibri" w:hAnsi="Calibri" w:cs="Calibri"/>
          <w:color w:val="000000"/>
          <w:lang w:val="de-DE"/>
        </w:rPr>
        <w:t>lichst auch de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 xml:space="preserve"> Persona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s können </w:t>
      </w:r>
      <w:r w:rsidRPr="002354B1">
        <w:rPr>
          <w:rFonts w:ascii="Calibri" w:hAnsi="Calibri" w:cs="Calibri"/>
          <w:b/>
          <w:bCs/>
          <w:color w:val="000000"/>
          <w:lang w:val="de-DE"/>
        </w:rPr>
        <w:t>stufe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b/>
          <w:bCs/>
          <w:color w:val="000000"/>
          <w:lang w:val="de-DE"/>
        </w:rPr>
        <w:t>weis</w:t>
      </w:r>
      <w:r w:rsidRPr="002354B1">
        <w:rPr>
          <w:rFonts w:ascii="Calibri" w:hAnsi="Calibri" w:cs="Calibri"/>
          <w:b/>
          <w:bCs/>
          <w:color w:val="000000"/>
          <w:spacing w:val="-4"/>
          <w:lang w:val="de-DE"/>
        </w:rPr>
        <w:t>e</w:t>
      </w:r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b/>
          <w:bCs/>
          <w:color w:val="000000"/>
          <w:lang w:val="de-DE"/>
        </w:rPr>
        <w:t xml:space="preserve">Anpassungen </w:t>
      </w:r>
      <w:r w:rsidRPr="002354B1">
        <w:rPr>
          <w:rFonts w:ascii="Calibri" w:hAnsi="Calibri" w:cs="Calibri"/>
          <w:color w:val="000000"/>
          <w:lang w:val="de-DE"/>
        </w:rPr>
        <w:t>der Emp</w:t>
      </w:r>
      <w:r w:rsidRPr="002354B1">
        <w:rPr>
          <w:rFonts w:ascii="Calibri" w:hAnsi="Calibri" w:cs="Calibri"/>
          <w:color w:val="000000"/>
          <w:spacing w:val="-3"/>
          <w:lang w:val="de-DE"/>
        </w:rPr>
        <w:t>f</w:t>
      </w:r>
      <w:r w:rsidRPr="002354B1">
        <w:rPr>
          <w:rFonts w:ascii="Calibri" w:hAnsi="Calibri" w:cs="Calibri"/>
          <w:color w:val="000000"/>
          <w:lang w:val="de-DE"/>
        </w:rPr>
        <w:t>ehlungen zum Infekt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onsschutz er</w:t>
      </w:r>
      <w:r w:rsidRPr="002354B1">
        <w:rPr>
          <w:rFonts w:ascii="Calibri" w:hAnsi="Calibri"/>
          <w:color w:val="000000"/>
          <w:spacing w:val="-3"/>
          <w:lang w:val="de-DE"/>
          <w:rPrChange w:id="348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w</w:t>
      </w:r>
      <w:r w:rsidRPr="002354B1">
        <w:rPr>
          <w:rFonts w:ascii="Calibri" w:hAnsi="Calibri" w:cs="Calibri"/>
          <w:color w:val="000000"/>
          <w:lang w:val="de-DE"/>
        </w:rPr>
        <w:t xml:space="preserve">ogen werden unter </w:t>
      </w:r>
      <w:r w:rsidRPr="002354B1">
        <w:rPr>
          <w:rFonts w:ascii="Calibri" w:hAnsi="Calibri" w:cs="Calibri"/>
          <w:color w:val="000000"/>
          <w:spacing w:val="-3"/>
          <w:lang w:val="de-DE"/>
        </w:rPr>
        <w:t>B</w:t>
      </w:r>
      <w:r w:rsidRPr="002354B1">
        <w:rPr>
          <w:rFonts w:ascii="Calibri" w:hAnsi="Calibri" w:cs="Calibri"/>
          <w:color w:val="000000"/>
          <w:lang w:val="de-DE"/>
        </w:rPr>
        <w:t>erücksichtigung:</w:t>
      </w:r>
      <w:r w:rsidR="00724937">
        <w:rPr>
          <w:rFonts w:ascii="Times New Roman" w:hAnsi="Times New Roman" w:cs="Times New Roman"/>
          <w:color w:val="000000"/>
          <w:lang w:val="de-DE"/>
        </w:rPr>
        <w:t xml:space="preserve"> </w:t>
      </w:r>
    </w:p>
    <w:p w14:paraId="3C12CB65" w14:textId="714D98AB" w:rsidR="00A54E9C" w:rsidRPr="002354B1" w:rsidRDefault="002354B1" w:rsidP="001B5F01">
      <w:pPr>
        <w:tabs>
          <w:tab w:val="left" w:pos="1821"/>
        </w:tabs>
        <w:spacing w:before="196" w:line="309" w:lineRule="exact"/>
        <w:ind w:left="1462" w:right="1299"/>
        <w:rPr>
          <w:rFonts w:ascii="Times New Roman" w:hAnsi="Times New Roman" w:cs="Times New Roman"/>
          <w:color w:val="010302"/>
          <w:lang w:val="de-DE"/>
        </w:rPr>
      </w:pP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der epidemio</w:t>
      </w:r>
      <w:r w:rsidRPr="002354B1">
        <w:rPr>
          <w:rFonts w:ascii="Calibri" w:hAnsi="Calibri" w:cs="Calibri"/>
          <w:color w:val="000000"/>
          <w:spacing w:val="-3"/>
          <w:lang w:val="de-DE"/>
        </w:rPr>
        <w:t>l</w:t>
      </w:r>
      <w:r w:rsidRPr="002354B1">
        <w:rPr>
          <w:rFonts w:ascii="Calibri" w:hAnsi="Calibri" w:cs="Calibri"/>
          <w:color w:val="000000"/>
          <w:lang w:val="de-DE"/>
        </w:rPr>
        <w:t>ogischen S</w:t>
      </w:r>
      <w:r w:rsidRPr="001B5F01">
        <w:rPr>
          <w:rFonts w:ascii="Calibri" w:hAnsi="Calibri"/>
          <w:color w:val="000000"/>
          <w:spacing w:val="-4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tuation</w:t>
      </w:r>
      <w:r w:rsidRPr="001B5F01">
        <w:rPr>
          <w:rFonts w:ascii="Calibri" w:hAnsi="Calibri"/>
          <w:color w:val="000000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Times New Roman" w:hAnsi="Times New Roman" w:cs="Times New Roman"/>
          <w:color w:val="000000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er L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mit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tio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en der 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</w:t>
      </w:r>
      <w:r w:rsidRPr="002354B1">
        <w:rPr>
          <w:rFonts w:ascii="Calibri" w:hAnsi="Calibri" w:cs="Calibri"/>
          <w:color w:val="000000"/>
          <w:spacing w:val="-4"/>
          <w:lang w:val="de-DE"/>
        </w:rPr>
        <w:t>u</w:t>
      </w:r>
      <w:r w:rsidRPr="002354B1">
        <w:rPr>
          <w:rFonts w:ascii="Calibri" w:hAnsi="Calibri" w:cs="Calibri"/>
          <w:color w:val="000000"/>
          <w:lang w:val="de-DE"/>
        </w:rPr>
        <w:t>ngen,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lang w:val="de-DE"/>
        </w:rPr>
        <w:br w:type="textWrapping" w:clear="all"/>
      </w:r>
      <w:r w:rsidRPr="002354B1">
        <w:rPr>
          <w:rFonts w:ascii="Courier New" w:hAnsi="Courier New" w:cs="Courier New"/>
          <w:color w:val="000000"/>
          <w:lang w:val="de-DE"/>
        </w:rPr>
        <w:t>o</w:t>
      </w:r>
      <w:r w:rsidRPr="002354B1">
        <w:rPr>
          <w:rFonts w:ascii="Arial" w:hAnsi="Arial" w:cs="Arial"/>
          <w:color w:val="000000"/>
          <w:lang w:val="de-DE"/>
        </w:rPr>
        <w:t xml:space="preserve"> </w:t>
      </w:r>
      <w:r w:rsidRPr="002354B1">
        <w:rPr>
          <w:rFonts w:ascii="Arial" w:hAnsi="Arial" w:cs="Arial"/>
          <w:color w:val="000000"/>
          <w:lang w:val="de-DE"/>
        </w:rPr>
        <w:tab/>
      </w:r>
      <w:r w:rsidRPr="002354B1">
        <w:rPr>
          <w:rFonts w:ascii="Calibri" w:hAnsi="Calibri" w:cs="Calibri"/>
          <w:color w:val="000000"/>
          <w:lang w:val="de-DE"/>
        </w:rPr>
        <w:t>der zunehmende</w:t>
      </w:r>
      <w:r w:rsidRPr="001B5F01">
        <w:rPr>
          <w:rFonts w:ascii="Calibri" w:hAnsi="Calibri"/>
          <w:color w:val="000000"/>
          <w:spacing w:val="-3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Durch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mpfung der Bevöl</w:t>
      </w:r>
      <w:r w:rsidRPr="001B5F01">
        <w:rPr>
          <w:rFonts w:ascii="Calibri" w:hAnsi="Calibri"/>
          <w:color w:val="000000"/>
          <w:spacing w:val="-3"/>
          <w:lang w:val="de-DE"/>
        </w:rPr>
        <w:t>k</w:t>
      </w:r>
      <w:r w:rsidRPr="002354B1">
        <w:rPr>
          <w:rFonts w:ascii="Calibri" w:hAnsi="Calibri" w:cs="Calibri"/>
          <w:color w:val="000000"/>
          <w:lang w:val="de-DE"/>
        </w:rPr>
        <w:t>erung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3811A7C0" w14:textId="77777777" w:rsidR="00A54E9C" w:rsidRDefault="00A54E9C" w:rsidP="001B5F01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85D4439" w14:textId="5A2B43BA" w:rsidR="00A54E9C" w:rsidRPr="002354B1" w:rsidRDefault="0008056C">
      <w:pPr>
        <w:spacing w:line="220" w:lineRule="exact"/>
        <w:ind w:left="896"/>
        <w:rPr>
          <w:ins w:id="3484" w:author="erika.stempfle" w:date="2021-05-20T05:45:00Z"/>
          <w:rFonts w:ascii="Times New Roman" w:hAnsi="Times New Roman" w:cs="Times New Roman"/>
          <w:color w:val="010302"/>
          <w:lang w:val="de-DE"/>
        </w:rPr>
      </w:pPr>
      <w:del w:id="3485" w:author="erika.stempfle" w:date="2021-05-20T05:45:00Z">
        <w:r w:rsidRPr="006016C1">
          <w:rPr>
            <w:rFonts w:ascii="Calibri" w:hAnsi="Calibri" w:cs="Calibri"/>
            <w:color w:val="000000"/>
            <w:lang w:val="de-DE"/>
          </w:rPr>
          <w:delText xml:space="preserve">Die </w:delText>
        </w:r>
        <w:r w:rsidRPr="006016C1">
          <w:rPr>
            <w:rFonts w:ascii="Calibri" w:hAnsi="Calibri" w:cs="Calibri"/>
            <w:color w:val="000000"/>
            <w:spacing w:val="-3"/>
            <w:lang w:val="de-DE"/>
          </w:rPr>
          <w:delText>f</w:delText>
        </w:r>
        <w:r w:rsidRPr="006016C1">
          <w:rPr>
            <w:rFonts w:ascii="Calibri" w:hAnsi="Calibri" w:cs="Calibri"/>
            <w:color w:val="000000"/>
            <w:lang w:val="de-DE"/>
          </w:rPr>
          <w:delText>olgenden Anpassungen gelten für</w:delText>
        </w:r>
      </w:del>
      <w:ins w:id="3486" w:author="erika.stempfle" w:date="2021-05-20T05:45:00Z">
        <w:r w:rsidR="002354B1" w:rsidRPr="002354B1">
          <w:rPr>
            <w:rFonts w:ascii="Calibri" w:hAnsi="Calibri" w:cs="Calibri"/>
            <w:b/>
            <w:bCs/>
            <w:color w:val="000000"/>
            <w:lang w:val="de-DE"/>
          </w:rPr>
          <w:t>Begriffsbestimmungen:</w:t>
        </w:r>
      </w:ins>
      <w:r w:rsidR="00724937">
        <w:rPr>
          <w:rFonts w:ascii="Calibri" w:hAnsi="Calibri" w:cs="Calibri"/>
          <w:b/>
          <w:bCs/>
          <w:color w:val="000000"/>
          <w:lang w:val="de-DE"/>
        </w:rPr>
        <w:t xml:space="preserve"> </w:t>
      </w:r>
    </w:p>
    <w:p w14:paraId="4D0EFF85" w14:textId="3FB7E7B4" w:rsidR="00A54E9C" w:rsidRPr="002354B1" w:rsidRDefault="002354B1">
      <w:pPr>
        <w:tabs>
          <w:tab w:val="left" w:pos="1256"/>
        </w:tabs>
        <w:spacing w:before="240" w:line="277" w:lineRule="exact"/>
        <w:ind w:left="896"/>
        <w:rPr>
          <w:ins w:id="3487" w:author="erika.stempfle" w:date="2021-05-20T05:45:00Z"/>
          <w:rFonts w:ascii="Times New Roman" w:hAnsi="Times New Roman" w:cs="Times New Roman"/>
          <w:color w:val="010302"/>
          <w:lang w:val="de-DE"/>
        </w:rPr>
      </w:pPr>
      <w:ins w:id="3488" w:author="erika.stempfle" w:date="2021-05-20T05:45:00Z">
        <w:r>
          <w:rPr>
            <w:rFonts w:ascii="Symbol" w:hAnsi="Symbol" w:cs="Symbol"/>
            <w:color w:val="000000"/>
          </w:rPr>
          <w:t></w:t>
        </w:r>
        <w:r w:rsidRPr="002354B1">
          <w:rPr>
            <w:rFonts w:ascii="Arial" w:hAnsi="Arial" w:cs="Arial"/>
            <w:color w:val="000000"/>
            <w:lang w:val="de-DE"/>
          </w:rPr>
          <w:t xml:space="preserve"> </w:t>
        </w:r>
        <w:r w:rsidRPr="002354B1">
          <w:rPr>
            <w:rFonts w:ascii="Arial" w:hAnsi="Arial" w:cs="Arial"/>
            <w:color w:val="000000"/>
            <w:lang w:val="de-DE"/>
          </w:rPr>
          <w:tab/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Vollständiger Impf</w:t>
        </w:r>
        <w:r w:rsidRPr="002354B1">
          <w:rPr>
            <w:rFonts w:ascii="Calibri" w:hAnsi="Calibri" w:cs="Calibri"/>
            <w:b/>
            <w:bCs/>
            <w:color w:val="000000"/>
            <w:spacing w:val="-3"/>
            <w:lang w:val="de-DE"/>
          </w:rPr>
          <w:t>s</w:t>
        </w:r>
        <w:r w:rsidRPr="002354B1">
          <w:rPr>
            <w:rFonts w:ascii="Calibri" w:hAnsi="Calibri" w:cs="Calibri"/>
            <w:b/>
            <w:bCs/>
            <w:color w:val="000000"/>
            <w:lang w:val="de-DE"/>
          </w:rPr>
          <w:t>chutz</w: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536D6FBA" w14:textId="1F8E68E6" w:rsidR="00A54E9C" w:rsidRDefault="002354B1" w:rsidP="001B5F01">
      <w:pPr>
        <w:spacing w:before="214" w:line="308" w:lineRule="exact"/>
        <w:ind w:left="896" w:right="880"/>
        <w:rPr>
          <w:rFonts w:ascii="Calibri" w:hAnsi="Calibri"/>
          <w:color w:val="000000"/>
          <w:lang w:val="de-DE"/>
        </w:rPr>
      </w:pPr>
      <w:ins w:id="3489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Als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vollständig </w:t>
      </w:r>
      <w:del w:id="3490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ge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mpfte </w:delText>
        </w:r>
      </w:del>
      <w:ins w:id="3491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2354B1">
          <w:rPr>
            <w:rFonts w:ascii="Calibri" w:hAnsi="Calibri" w:cs="Calibri"/>
            <w:color w:val="000000"/>
            <w:lang w:val="de-DE"/>
          </w:rPr>
          <w:t>mpft ge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>l</w:t>
        </w:r>
        <w:r w:rsidRPr="002354B1">
          <w:rPr>
            <w:rFonts w:ascii="Calibri" w:hAnsi="Calibri" w:cs="Calibri"/>
            <w:color w:val="000000"/>
            <w:lang w:val="de-DE"/>
          </w:rPr>
          <w:t xml:space="preserve">ten </w:t>
        </w:r>
      </w:ins>
      <w:r w:rsidRPr="002354B1">
        <w:rPr>
          <w:rFonts w:ascii="Calibri" w:hAnsi="Calibri" w:cs="Calibri"/>
          <w:color w:val="000000"/>
          <w:lang w:val="de-DE"/>
        </w:rPr>
        <w:t>Perso</w:t>
      </w:r>
      <w:r w:rsidRPr="002354B1">
        <w:rPr>
          <w:rFonts w:ascii="Calibri" w:hAnsi="Calibri" w:cs="Calibri"/>
          <w:color w:val="000000"/>
          <w:spacing w:val="-4"/>
          <w:lang w:val="de-DE"/>
        </w:rPr>
        <w:t>n</w:t>
      </w:r>
      <w:r w:rsidRPr="002354B1">
        <w:rPr>
          <w:rFonts w:ascii="Calibri" w:hAnsi="Calibri" w:cs="Calibri"/>
          <w:color w:val="000000"/>
          <w:lang w:val="de-DE"/>
        </w:rPr>
        <w:t>en</w:t>
      </w:r>
      <w:del w:id="3492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. Ein vol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l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er Impfschutz ist für die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493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Impfstoffe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C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omirnaty von BioNTech/Pfizer, 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C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OVID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-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19-Vaccine von Moderna un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d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 Vaxzevr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a von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494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AstraZene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c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a definit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i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onsgem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ä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 xml:space="preserve">ß 14 Tage nach </w:delText>
        </w:r>
        <w:r w:rsidR="0008056C" w:rsidRPr="006016C1">
          <w:rPr>
            <w:rFonts w:ascii="Calibri" w:hAnsi="Calibri" w:cs="Calibri"/>
            <w:color w:val="000000"/>
            <w:spacing w:val="-4"/>
            <w:lang w:val="de-DE"/>
          </w:rPr>
          <w:delText>d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er</w:delText>
        </w:r>
      </w:del>
      <w:r w:rsidR="00724937">
        <w:rPr>
          <w:rFonts w:ascii="Calibri" w:hAnsi="Calibri" w:cs="Calibri"/>
          <w:color w:val="000000"/>
          <w:lang w:val="de-DE"/>
        </w:rPr>
        <w:t xml:space="preserve"> </w:t>
      </w:r>
      <w:ins w:id="3495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deren</w:t>
        </w:r>
        <w:r w:rsidRPr="002354B1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</w:ins>
      <w:r w:rsidRPr="002354B1">
        <w:rPr>
          <w:rFonts w:ascii="Calibri" w:hAnsi="Calibri" w:cs="Calibri"/>
          <w:color w:val="000000"/>
          <w:lang w:val="de-DE"/>
        </w:rPr>
        <w:t>Zwe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t</w:t>
      </w:r>
      <w:r w:rsidRPr="002354B1">
        <w:rPr>
          <w:rFonts w:ascii="Calibri" w:hAnsi="Calibri"/>
          <w:color w:val="000000"/>
          <w:spacing w:val="-3"/>
          <w:lang w:val="de-DE"/>
          <w:rPrChange w:id="349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mpfung </w:t>
      </w:r>
      <w:del w:id="3497" w:author="erika.stempfle" w:date="2021-05-20T05:45:00Z">
        <w:r w:rsidR="0008056C" w:rsidRPr="006016C1">
          <w:rPr>
            <w:rFonts w:ascii="Calibri" w:hAnsi="Calibri" w:cs="Calibri"/>
            <w:color w:val="000000"/>
            <w:lang w:val="de-DE"/>
          </w:rPr>
          <w:delText>er</w:delText>
        </w:r>
        <w:r w:rsidR="0008056C" w:rsidRPr="006016C1">
          <w:rPr>
            <w:rFonts w:ascii="Calibri" w:hAnsi="Calibri" w:cs="Calibri"/>
            <w:color w:val="000000"/>
            <w:spacing w:val="-3"/>
            <w:lang w:val="de-DE"/>
          </w:rPr>
          <w:delText>r</w:delText>
        </w:r>
        <w:r w:rsidR="0008056C" w:rsidRPr="006016C1">
          <w:rPr>
            <w:rFonts w:ascii="Calibri" w:hAnsi="Calibri" w:cs="Calibri"/>
            <w:color w:val="000000"/>
            <w:lang w:val="de-DE"/>
          </w:rPr>
          <w:delText>eicht.</w:delText>
        </w:r>
      </w:del>
      <w:ins w:id="3498" w:author="erika.stempfle" w:date="2021-05-20T05:45:00Z">
        <w:r w:rsidRPr="002354B1">
          <w:rPr>
            <w:rFonts w:ascii="Calibri" w:hAnsi="Calibri" w:cs="Calibri"/>
            <w:color w:val="000000"/>
            <w:lang w:val="de-DE"/>
          </w:rPr>
          <w:t>15 Tage zurücklie</w:t>
        </w:r>
        <w:r w:rsidRPr="002354B1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2354B1">
          <w:rPr>
            <w:rFonts w:ascii="Calibri" w:hAnsi="Calibri" w:cs="Calibri"/>
            <w:color w:val="000000"/>
            <w:lang w:val="de-DE"/>
          </w:rPr>
          <w:t>t.</w:t>
        </w:r>
      </w:ins>
      <w:r w:rsidRPr="002354B1">
        <w:rPr>
          <w:rFonts w:ascii="Calibri" w:hAnsi="Calibri" w:cs="Calibri"/>
          <w:color w:val="000000"/>
          <w:lang w:val="de-DE"/>
        </w:rPr>
        <w:t xml:space="preserve"> Für den COV</w:t>
      </w:r>
      <w:r w:rsidRPr="002354B1">
        <w:rPr>
          <w:rFonts w:ascii="Calibri" w:hAnsi="Calibri"/>
          <w:color w:val="000000"/>
          <w:spacing w:val="-3"/>
          <w:lang w:val="de-DE"/>
          <w:rPrChange w:id="349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D-19-</w:t>
      </w:r>
      <w:ins w:id="3500" w:author="erika.stempfle" w:date="2021-05-20T05:45:00Z">
        <w:r w:rsidRPr="002354B1">
          <w:rPr>
            <w:rFonts w:ascii="Times New Roman" w:hAnsi="Times New Roman" w:cs="Times New Roman"/>
            <w:lang w:val="de-DE"/>
          </w:rPr>
          <w:t xml:space="preserve"> </w:t>
        </w:r>
      </w:ins>
      <w:r w:rsidRPr="002354B1">
        <w:rPr>
          <w:rFonts w:ascii="Calibri" w:hAnsi="Calibri"/>
          <w:color w:val="000000"/>
          <w:lang w:val="de-DE"/>
          <w:rPrChange w:id="3501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mpfsto</w:t>
      </w:r>
      <w:r w:rsidRPr="002354B1">
        <w:rPr>
          <w:rFonts w:ascii="Calibri" w:hAnsi="Calibri"/>
          <w:color w:val="000000"/>
          <w:lang w:val="de-DE"/>
          <w:rPrChange w:id="350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f</w:t>
      </w:r>
      <w:r w:rsidRPr="002354B1">
        <w:rPr>
          <w:rFonts w:ascii="Calibri" w:hAnsi="Calibri" w:cs="Calibri"/>
          <w:color w:val="000000"/>
          <w:lang w:val="de-DE"/>
        </w:rPr>
        <w:t>f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Janssen von Joh</w:t>
      </w:r>
      <w:r w:rsidRPr="002354B1">
        <w:rPr>
          <w:rFonts w:ascii="Calibri" w:hAnsi="Calibri"/>
          <w:color w:val="000000"/>
          <w:spacing w:val="-4"/>
          <w:lang w:val="de-DE"/>
          <w:rPrChange w:id="350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/>
          <w:color w:val="000000"/>
          <w:lang w:val="de-DE"/>
          <w:rPrChange w:id="350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on &amp; Jo</w:t>
      </w:r>
      <w:r w:rsidRPr="002354B1">
        <w:rPr>
          <w:rFonts w:ascii="Calibri" w:hAnsi="Calibri"/>
          <w:color w:val="000000"/>
          <w:lang w:val="de-DE"/>
          <w:rPrChange w:id="3505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>n</w:t>
      </w:r>
      <w:r w:rsidRPr="002354B1">
        <w:rPr>
          <w:rFonts w:ascii="Calibri" w:hAnsi="Calibri"/>
          <w:color w:val="000000"/>
          <w:spacing w:val="-3"/>
          <w:lang w:val="de-DE"/>
          <w:rPrChange w:id="3506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on ist n</w:t>
      </w:r>
      <w:r w:rsidRPr="002354B1">
        <w:rPr>
          <w:rFonts w:ascii="Calibri" w:hAnsi="Calibri"/>
          <w:color w:val="000000"/>
          <w:lang w:val="de-DE"/>
          <w:rPrChange w:id="350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a</w:t>
      </w:r>
      <w:r w:rsidRPr="002354B1">
        <w:rPr>
          <w:rFonts w:ascii="Calibri" w:hAnsi="Calibri" w:cs="Calibri"/>
          <w:color w:val="000000"/>
          <w:lang w:val="de-DE"/>
        </w:rPr>
        <w:t>c</w:t>
      </w:r>
      <w:r w:rsidRPr="002354B1">
        <w:rPr>
          <w:rFonts w:ascii="Calibri" w:hAnsi="Calibri"/>
          <w:color w:val="000000"/>
          <w:spacing w:val="-4"/>
          <w:lang w:val="de-DE"/>
          <w:rPrChange w:id="3508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h</w:t>
      </w:r>
      <w:r w:rsidRPr="002354B1">
        <w:rPr>
          <w:rFonts w:ascii="Calibri" w:hAnsi="Calibri" w:cs="Calibri"/>
          <w:color w:val="000000"/>
          <w:lang w:val="de-DE"/>
        </w:rPr>
        <w:t xml:space="preserve"> bi</w:t>
      </w:r>
      <w:r w:rsidRPr="002354B1">
        <w:rPr>
          <w:rFonts w:ascii="Calibri" w:hAnsi="Calibri"/>
          <w:color w:val="000000"/>
          <w:spacing w:val="-3"/>
          <w:lang w:val="de-DE"/>
          <w:rPrChange w:id="3509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herigen Kenntnis</w:t>
      </w:r>
      <w:r w:rsidRPr="002354B1">
        <w:rPr>
          <w:rFonts w:ascii="Calibri" w:hAnsi="Calibri"/>
          <w:color w:val="000000"/>
          <w:spacing w:val="-3"/>
          <w:lang w:val="de-DE"/>
          <w:rPrChange w:id="351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s</w:t>
      </w:r>
      <w:r w:rsidRPr="002354B1">
        <w:rPr>
          <w:rFonts w:ascii="Calibri" w:hAnsi="Calibri" w:cs="Calibri"/>
          <w:color w:val="000000"/>
          <w:lang w:val="de-DE"/>
        </w:rPr>
        <w:t>en nur e</w:t>
      </w:r>
      <w:r w:rsidRPr="002354B1">
        <w:rPr>
          <w:rFonts w:ascii="Calibri" w:hAnsi="Calibri"/>
          <w:color w:val="000000"/>
          <w:spacing w:val="-3"/>
          <w:lang w:val="de-DE"/>
          <w:rPrChange w:id="351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ne </w:t>
      </w:r>
      <w:r w:rsidRPr="002354B1">
        <w:rPr>
          <w:rFonts w:ascii="Calibri" w:hAnsi="Calibri"/>
          <w:color w:val="000000"/>
          <w:lang w:val="de-DE"/>
          <w:rPrChange w:id="3512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mpfstoff</w:t>
      </w:r>
      <w:r w:rsidRPr="002354B1">
        <w:rPr>
          <w:rFonts w:ascii="Calibri" w:hAnsi="Calibri"/>
          <w:color w:val="000000"/>
          <w:spacing w:val="-4"/>
          <w:lang w:val="de-DE"/>
          <w:rPrChange w:id="3513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d</w:t>
      </w:r>
      <w:r w:rsidRPr="002354B1">
        <w:rPr>
          <w:rFonts w:ascii="Calibri" w:hAnsi="Calibri" w:cs="Calibri"/>
          <w:color w:val="000000"/>
          <w:lang w:val="de-DE"/>
        </w:rPr>
        <w:t>osis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3514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forderl</w:t>
      </w:r>
      <w:r w:rsidRPr="002354B1">
        <w:rPr>
          <w:rFonts w:ascii="Calibri" w:hAnsi="Calibri"/>
          <w:color w:val="000000"/>
          <w:spacing w:val="-4"/>
          <w:lang w:val="de-DE"/>
          <w:rPrChange w:id="3515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>ch. Ein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del w:id="3516" w:author="erika.stempfle" w:date="2021-05-20T05:45:00Z">
        <w:r w:rsidR="0008056C"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2310016" behindDoc="0" locked="0" layoutInCell="1" allowOverlap="1" wp14:anchorId="7B4E7EF2" wp14:editId="0D68F6B7">
                  <wp:simplePos x="0" y="0"/>
                  <wp:positionH relativeFrom="page">
                    <wp:posOffset>6274308</wp:posOffset>
                  </wp:positionH>
                  <wp:positionV relativeFrom="line">
                    <wp:posOffset>165596</wp:posOffset>
                  </wp:positionV>
                  <wp:extent cx="373380" cy="9144"/>
                  <wp:effectExtent l="0" t="0" r="0" b="0"/>
                  <wp:wrapNone/>
                  <wp:docPr id="687" name="Freeform 452">
                    <a:hlinkClick xmlns:a="http://schemas.openxmlformats.org/drawingml/2006/main" r:id="rId96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33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9144">
                                <a:moveTo>
                                  <a:pt x="0" y="9144"/>
                                </a:moveTo>
                                <a:lnTo>
                                  <a:pt x="373380" y="9144"/>
                                </a:lnTo>
                                <a:lnTo>
                                  <a:pt x="373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758D2C5" id="Freeform 452" o:spid="_x0000_s1026" href="https://www.rki.de/DE/Content/Infekt/EpidBull/Archiv/2021/Ausgaben/12_21.pdf?__blob=publicationFile" style="position:absolute;margin-left:494.05pt;margin-top:13.05pt;width:29.4pt;height:.7pt;z-index:2523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338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" o:button="t" path="m,9144r373380,l37338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</w:del>
      <w:r w:rsidRPr="002354B1">
        <w:rPr>
          <w:rFonts w:ascii="Calibri" w:hAnsi="Calibri" w:cs="Calibri"/>
          <w:color w:val="000000"/>
          <w:lang w:val="de-DE"/>
        </w:rPr>
        <w:t>vergleich</w:t>
      </w:r>
      <w:r w:rsidRPr="002354B1">
        <w:rPr>
          <w:rFonts w:ascii="Calibri" w:hAnsi="Calibri"/>
          <w:color w:val="000000"/>
          <w:spacing w:val="-4"/>
          <w:lang w:val="de-DE"/>
          <w:rPrChange w:id="3517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a</w:t>
      </w:r>
      <w:r w:rsidRPr="002354B1">
        <w:rPr>
          <w:rFonts w:ascii="Calibri" w:hAnsi="Calibri"/>
          <w:color w:val="000000"/>
          <w:lang w:val="de-DE"/>
          <w:rPrChange w:id="3518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r</w:t>
      </w:r>
      <w:r w:rsidRPr="002354B1">
        <w:rPr>
          <w:rFonts w:ascii="Calibri" w:hAnsi="Calibri" w:cs="Calibri"/>
          <w:color w:val="000000"/>
          <w:lang w:val="de-DE"/>
        </w:rPr>
        <w:t>er Schutz kan</w:t>
      </w:r>
      <w:r w:rsidRPr="002354B1">
        <w:rPr>
          <w:rFonts w:ascii="Calibri" w:hAnsi="Calibri"/>
          <w:color w:val="000000"/>
          <w:lang w:val="de-DE"/>
          <w:rPrChange w:id="3519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 xml:space="preserve"> ange</w:t>
      </w:r>
      <w:r w:rsidRPr="002354B1">
        <w:rPr>
          <w:rFonts w:ascii="Calibri" w:hAnsi="Calibri"/>
          <w:color w:val="000000"/>
          <w:spacing w:val="-3"/>
          <w:lang w:val="de-DE"/>
          <w:rPrChange w:id="3520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ommen</w:t>
      </w:r>
      <w:r w:rsidRPr="002354B1">
        <w:rPr>
          <w:rFonts w:ascii="Calibri" w:hAnsi="Calibri"/>
          <w:color w:val="000000"/>
          <w:spacing w:val="-3"/>
          <w:lang w:val="de-DE"/>
          <w:rPrChange w:id="3521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 xml:space="preserve"> </w:t>
      </w:r>
      <w:r w:rsidRPr="002354B1">
        <w:rPr>
          <w:rFonts w:ascii="Calibri" w:hAnsi="Calibri" w:cs="Calibri"/>
          <w:color w:val="000000"/>
          <w:lang w:val="de-DE"/>
        </w:rPr>
        <w:t xml:space="preserve">werden </w:t>
      </w:r>
      <w:r w:rsidRPr="002354B1">
        <w:rPr>
          <w:rFonts w:ascii="Calibri" w:hAnsi="Calibri"/>
          <w:color w:val="000000"/>
          <w:spacing w:val="-3"/>
          <w:lang w:val="de-DE"/>
          <w:rPrChange w:id="3522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b</w:t>
      </w:r>
      <w:r w:rsidRPr="002354B1">
        <w:rPr>
          <w:rFonts w:ascii="Calibri" w:hAnsi="Calibri" w:cs="Calibri"/>
          <w:color w:val="000000"/>
          <w:lang w:val="de-DE"/>
        </w:rPr>
        <w:t>e</w:t>
      </w:r>
      <w:r w:rsidRPr="002354B1">
        <w:rPr>
          <w:rFonts w:ascii="Calibri" w:hAnsi="Calibri"/>
          <w:color w:val="000000"/>
          <w:lang w:val="de-DE"/>
          <w:rPrChange w:id="3523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i</w:t>
      </w:r>
      <w:r w:rsidRPr="002354B1">
        <w:rPr>
          <w:rFonts w:ascii="Calibri" w:hAnsi="Calibri" w:cs="Calibri"/>
          <w:color w:val="000000"/>
          <w:lang w:val="de-DE"/>
        </w:rPr>
        <w:t xml:space="preserve"> Genese</w:t>
      </w:r>
      <w:r w:rsidRPr="002354B1">
        <w:rPr>
          <w:rFonts w:ascii="Calibri" w:hAnsi="Calibri"/>
          <w:color w:val="000000"/>
          <w:lang w:val="de-DE"/>
          <w:rPrChange w:id="3524" w:author="erika.stempfle" w:date="2021-05-20T05:45:00Z">
            <w:rPr>
              <w:rFonts w:ascii="Calibri" w:hAnsi="Calibri"/>
              <w:color w:val="000000"/>
              <w:spacing w:val="-4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en, die ei</w:t>
      </w:r>
      <w:r w:rsidRPr="002354B1">
        <w:rPr>
          <w:rFonts w:ascii="Calibri" w:hAnsi="Calibri"/>
          <w:color w:val="000000"/>
          <w:spacing w:val="-4"/>
          <w:lang w:val="de-DE"/>
          <w:rPrChange w:id="3525" w:author="erika.stempfle" w:date="2021-05-20T05:45:00Z">
            <w:rPr>
              <w:rFonts w:ascii="Calibri" w:hAnsi="Calibri"/>
              <w:color w:val="000000"/>
              <w:lang w:val="de-DE"/>
            </w:rPr>
          </w:rPrChange>
        </w:rPr>
        <w:t>n</w:t>
      </w:r>
      <w:r w:rsidRPr="002354B1">
        <w:rPr>
          <w:rFonts w:ascii="Calibri" w:hAnsi="Calibri" w:cs="Calibri"/>
          <w:color w:val="000000"/>
          <w:lang w:val="de-DE"/>
        </w:rPr>
        <w:t>ma</w:t>
      </w:r>
      <w:r w:rsidRPr="002354B1">
        <w:rPr>
          <w:rFonts w:ascii="Calibri" w:hAnsi="Calibri"/>
          <w:color w:val="000000"/>
          <w:lang w:val="de-DE"/>
          <w:rPrChange w:id="3526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l</w:t>
      </w:r>
      <w:r w:rsidRPr="002354B1">
        <w:rPr>
          <w:rFonts w:ascii="Calibri" w:hAnsi="Calibri" w:cs="Calibri"/>
          <w:color w:val="000000"/>
          <w:lang w:val="de-DE"/>
        </w:rPr>
        <w:t xml:space="preserve"> ge</w:t>
      </w:r>
      <w:r w:rsidRPr="002354B1">
        <w:rPr>
          <w:rFonts w:ascii="Calibri" w:hAnsi="Calibri" w:cs="Calibri"/>
          <w:color w:val="000000"/>
          <w:spacing w:val="-3"/>
          <w:lang w:val="de-DE"/>
        </w:rPr>
        <w:t>i</w:t>
      </w:r>
      <w:r w:rsidRPr="002354B1">
        <w:rPr>
          <w:rFonts w:ascii="Calibri" w:hAnsi="Calibri" w:cs="Calibri"/>
          <w:color w:val="000000"/>
          <w:lang w:val="de-DE"/>
        </w:rPr>
        <w:t>mpft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1413002</wp:posOffset>
                </wp:positionH>
                <wp:positionV relativeFrom="line">
                  <wp:posOffset>162306</wp:posOffset>
                </wp:positionV>
                <wp:extent cx="1200911" cy="9144"/>
                <wp:effectExtent l="0" t="0" r="0" b="0"/>
                <wp:wrapNone/>
                <wp:docPr id="450" name="Freeform 450">
                  <a:hlinkClick xmlns:a="http://schemas.openxmlformats.org/drawingml/2006/main" r:id="rId9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911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911" h="9144">
                              <a:moveTo>
                                <a:pt x="0" y="9144"/>
                              </a:moveTo>
                              <a:lnTo>
                                <a:pt x="1200911" y="9144"/>
                              </a:lnTo>
                              <a:lnTo>
                                <a:pt x="1200911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9014B" id="Freeform 450" o:spid="_x0000_s1026" href="https://www.rki.de/DE/Content/Infekt/EpidBull/Archiv/2021/Ausgaben/12_21.pdf?__blob=publicationFile" style="position:absolute;margin-left:111.25pt;margin-top:12.8pt;width:94.55pt;height:.7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091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" o:button="t" path="m,9144r1200911,l1200911,,,,,9144xe" fillcolor="#0070c0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354B1">
        <w:rPr>
          <w:rFonts w:ascii="Calibri" w:hAnsi="Calibri" w:cs="Calibri"/>
          <w:color w:val="000000"/>
          <w:lang w:val="de-DE"/>
        </w:rPr>
        <w:t xml:space="preserve">wurden </w:t>
      </w:r>
      <w:hyperlink r:id="rId97" w:history="1">
        <w:r w:rsidRPr="002354B1">
          <w:rPr>
            <w:rFonts w:ascii="Calibri" w:hAnsi="Calibri" w:cs="Calibri"/>
            <w:color w:val="000000"/>
            <w:lang w:val="de-DE"/>
          </w:rPr>
          <w:t>(</w:t>
        </w:r>
        <w:r w:rsidRPr="002354B1">
          <w:rPr>
            <w:rFonts w:ascii="Calibri" w:hAnsi="Calibri" w:cs="Calibri"/>
            <w:color w:val="0070C0"/>
            <w:lang w:val="de-DE"/>
          </w:rPr>
          <w:t>STI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K</w:t>
        </w:r>
        <w:r w:rsidRPr="002354B1">
          <w:rPr>
            <w:rFonts w:ascii="Calibri" w:hAnsi="Calibri" w:cs="Calibri"/>
            <w:color w:val="0070C0"/>
            <w:lang w:val="de-DE"/>
          </w:rPr>
          <w:t>O-</w:t>
        </w:r>
        <w:r w:rsidRPr="002354B1">
          <w:rPr>
            <w:rFonts w:ascii="Calibri" w:hAnsi="Calibri" w:cs="Calibri"/>
            <w:color w:val="0070C0"/>
            <w:spacing w:val="-3"/>
            <w:lang w:val="de-DE"/>
          </w:rPr>
          <w:t>E</w:t>
        </w:r>
        <w:r w:rsidRPr="002354B1">
          <w:rPr>
            <w:rFonts w:ascii="Calibri" w:hAnsi="Calibri" w:cs="Calibri"/>
            <w:color w:val="0070C0"/>
            <w:lang w:val="de-DE"/>
          </w:rPr>
          <w:t>mpfehlungen</w:t>
        </w:r>
        <w:r w:rsidRPr="002354B1">
          <w:rPr>
            <w:rFonts w:ascii="Calibri" w:hAnsi="Calibri" w:cs="Calibri"/>
            <w:color w:val="000000"/>
            <w:lang w:val="de-DE"/>
          </w:rPr>
          <w:t>)</w:t>
        </w:r>
      </w:hyperlink>
      <w:r w:rsidRPr="002354B1">
        <w:rPr>
          <w:rFonts w:ascii="Calibri" w:hAnsi="Calibri"/>
          <w:color w:val="000000"/>
          <w:lang w:val="de-DE"/>
          <w:rPrChange w:id="3527" w:author="erika.stempfle" w:date="2021-05-20T05:45:00Z">
            <w:rPr>
              <w:rFonts w:ascii="Calibri" w:hAnsi="Calibri"/>
              <w:color w:val="000000"/>
              <w:spacing w:val="-3"/>
              <w:lang w:val="de-DE"/>
            </w:rPr>
          </w:rPrChange>
        </w:rPr>
        <w:t>.</w:t>
      </w:r>
      <w:r w:rsidR="00724937">
        <w:rPr>
          <w:rFonts w:ascii="Calibri" w:hAnsi="Calibri"/>
          <w:color w:val="000000"/>
          <w:lang w:val="de-DE"/>
        </w:rPr>
        <w:t xml:space="preserve"> </w:t>
      </w:r>
    </w:p>
    <w:p w14:paraId="05336792" w14:textId="77777777" w:rsidR="00724937" w:rsidRPr="00DC6117" w:rsidRDefault="00724937" w:rsidP="00724937">
      <w:pPr>
        <w:tabs>
          <w:tab w:val="left" w:pos="1256"/>
        </w:tabs>
        <w:spacing w:before="240" w:line="277" w:lineRule="exact"/>
        <w:ind w:left="896"/>
        <w:rPr>
          <w:ins w:id="3528" w:author="erika.stempfle" w:date="2021-05-20T07:23:00Z"/>
          <w:rFonts w:ascii="Times New Roman" w:eastAsia="Times New Roman" w:hAnsi="Times New Roman" w:cs="Times New Roman"/>
          <w:color w:val="010302"/>
          <w:lang w:val="de-DE"/>
        </w:rPr>
      </w:pPr>
      <w:ins w:id="3529" w:author="erika.stempfle" w:date="2021-05-20T07:23:00Z">
        <w:r w:rsidRPr="00DC6117">
          <w:rPr>
            <w:rFonts w:ascii="Symbol" w:eastAsia="Times New Roman" w:hAnsi="Symbol" w:cs="Symbol"/>
            <w:color w:val="000000"/>
          </w:rPr>
          <w:t></w:t>
        </w:r>
        <w:r w:rsidRPr="00DC6117">
          <w:rPr>
            <w:rFonts w:ascii="Arial" w:eastAsia="Times New Roman" w:hAnsi="Arial" w:cs="Arial"/>
            <w:color w:val="000000"/>
            <w:lang w:val="de-DE"/>
          </w:rPr>
          <w:t xml:space="preserve"> </w:t>
        </w:r>
        <w:r w:rsidRPr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t>Gül</w:t>
        </w:r>
        <w:r w:rsidRPr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t>t</w:t>
        </w:r>
        <w:r w:rsidRPr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t>iger Genesenenstatus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 </w:t>
        </w:r>
      </w:ins>
    </w:p>
    <w:p w14:paraId="2018EF2F" w14:textId="77777777" w:rsidR="00724937" w:rsidRPr="00DC6117" w:rsidRDefault="00724937" w:rsidP="00724937">
      <w:pPr>
        <w:spacing w:before="213" w:line="309" w:lineRule="exact"/>
        <w:ind w:left="896" w:right="880"/>
        <w:rPr>
          <w:ins w:id="3530" w:author="erika.stempfle" w:date="2021-05-20T07:23:00Z"/>
          <w:rFonts w:ascii="Times New Roman" w:eastAsia="Times New Roman" w:hAnsi="Times New Roman" w:cs="Times New Roman"/>
          <w:color w:val="010302"/>
          <w:lang w:val="de-DE"/>
        </w:rPr>
      </w:pPr>
      <w:ins w:id="3531" w:author="erika.stempfle" w:date="2021-05-20T07:23:00Z"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Ein gültiger 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G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enese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n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enst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a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tus liegt vor, wenn eine SARS-CoV-2-Inf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e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kt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i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on durch einen PCR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-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Test  diagnostiziert wurde, 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d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er mindestens 28 Tage und 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h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öchs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t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en 6 Monate zurückl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i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egt.   </w:t>
        </w:r>
      </w:ins>
    </w:p>
    <w:p w14:paraId="779C98D1" w14:textId="77777777" w:rsidR="00724937" w:rsidRPr="00DC6117" w:rsidRDefault="00724937" w:rsidP="00724937">
      <w:pPr>
        <w:tabs>
          <w:tab w:val="left" w:pos="1256"/>
        </w:tabs>
        <w:spacing w:before="240" w:line="277" w:lineRule="exact"/>
        <w:ind w:left="896"/>
        <w:rPr>
          <w:ins w:id="3532" w:author="erika.stempfle" w:date="2021-05-20T07:23:00Z"/>
          <w:rFonts w:ascii="Times New Roman" w:eastAsia="Times New Roman" w:hAnsi="Times New Roman" w:cs="Times New Roman"/>
          <w:color w:val="010302"/>
          <w:lang w:val="de-DE"/>
        </w:rPr>
      </w:pPr>
      <w:ins w:id="3533" w:author="erika.stempfle" w:date="2021-05-20T07:23:00Z">
        <w:r w:rsidRPr="00DC6117">
          <w:rPr>
            <w:rFonts w:ascii="Symbol" w:eastAsia="Times New Roman" w:hAnsi="Symbol" w:cs="Symbol"/>
            <w:color w:val="000000"/>
          </w:rPr>
          <w:t></w:t>
        </w:r>
        <w:r w:rsidRPr="00DC6117">
          <w:rPr>
            <w:rFonts w:ascii="Arial" w:eastAsia="Times New Roman" w:hAnsi="Arial" w:cs="Arial"/>
            <w:color w:val="000000"/>
            <w:lang w:val="de-DE"/>
          </w:rPr>
          <w:t xml:space="preserve"> </w:t>
        </w:r>
        <w:r w:rsidRPr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t xml:space="preserve">Hohe Impfquote  </w:t>
        </w:r>
      </w:ins>
    </w:p>
    <w:p w14:paraId="4D9F7359" w14:textId="77777777" w:rsidR="00724937" w:rsidRPr="00DC6117" w:rsidRDefault="00724937" w:rsidP="00724937">
      <w:pPr>
        <w:spacing w:before="214" w:line="308" w:lineRule="exact"/>
        <w:ind w:left="896" w:right="880"/>
        <w:rPr>
          <w:ins w:id="3534" w:author="erika.stempfle" w:date="2021-05-20T07:23:00Z"/>
          <w:rFonts w:ascii="Times New Roman" w:eastAsia="Times New Roman" w:hAnsi="Times New Roman" w:cs="Times New Roman"/>
          <w:color w:val="010302"/>
          <w:lang w:val="de-DE"/>
        </w:rPr>
      </w:pPr>
      <w:ins w:id="3535" w:author="erika.stempfle" w:date="2021-05-20T07:23:00Z"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Die 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I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mpfquote unte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r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Bewohner*innen sol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l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te möglich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s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t bei &gt;=90% mindestens jedoch bei 80% lie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g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en. D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i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  Impfquote stellt jedoch ke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i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nen harten Cut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-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off dar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,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so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n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dern sollte unte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r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Berü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c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ksi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c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htigung der loka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l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en  Umstän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d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 z.B. hinsichtlich des Gen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e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senenanteils, de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r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räumlichen Gegebenhe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i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te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n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und der  </w:t>
        </w:r>
        <w:r w:rsidRPr="00DC6117">
          <w:rPr>
            <w:rFonts w:ascii="Times New Roman" w:eastAsia="Times New Roman" w:hAnsi="Times New Roman" w:cs="Times New Roman"/>
            <w:lang w:val="de-DE"/>
          </w:rPr>
          <w:br w:type="textWrapping" w:clear="all"/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epidem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i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ologi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s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chen La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g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e gehandhabt werden.  </w:t>
        </w:r>
      </w:ins>
    </w:p>
    <w:p w14:paraId="355AFA86" w14:textId="6311B193" w:rsidR="00724937" w:rsidRDefault="00724937" w:rsidP="001B5F01">
      <w:pPr>
        <w:spacing w:before="214" w:line="308" w:lineRule="exact"/>
        <w:ind w:left="896" w:right="880"/>
        <w:rPr>
          <w:rFonts w:ascii="Times New Roman" w:hAnsi="Times New Roman" w:cs="Times New Roman"/>
          <w:color w:val="010302"/>
          <w:lang w:val="de-DE"/>
        </w:rPr>
      </w:pPr>
    </w:p>
    <w:p w14:paraId="38D64F36" w14:textId="77777777" w:rsidR="00724937" w:rsidRPr="002354B1" w:rsidRDefault="00724937" w:rsidP="001B5F01">
      <w:pPr>
        <w:spacing w:before="214" w:line="308" w:lineRule="exact"/>
        <w:ind w:left="896" w:right="880"/>
        <w:rPr>
          <w:rFonts w:ascii="Times New Roman" w:hAnsi="Times New Roman" w:cs="Times New Roman"/>
          <w:color w:val="010302"/>
          <w:lang w:val="de-DE"/>
        </w:rPr>
      </w:pPr>
    </w:p>
    <w:p w14:paraId="66A4F48A" w14:textId="41568A72" w:rsidR="009417E6" w:rsidRPr="00DC6117" w:rsidRDefault="0008056C" w:rsidP="009417E6">
      <w:pPr>
        <w:spacing w:line="310" w:lineRule="exact"/>
        <w:ind w:left="896" w:right="1033"/>
        <w:rPr>
          <w:ins w:id="3536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  <w:r w:rsidRPr="006016C1">
        <w:rPr>
          <w:rFonts w:ascii="Times New Roman" w:hAnsi="Times New Roman" w:cs="Times New Roman"/>
          <w:color w:val="000000"/>
          <w:lang w:val="de-DE"/>
        </w:rPr>
        <w:t xml:space="preserve"> </w:t>
      </w:r>
      <w:ins w:id="3537" w:author="erika.stempfle" w:date="2021-05-20T07:34:00Z">
        <w:r w:rsidR="009417E6" w:rsidRPr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t xml:space="preserve">Übersicht der </w:t>
        </w:r>
        <w:r w:rsidR="009417E6" w:rsidRPr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t>e</w:t>
        </w:r>
        <w:r w:rsidR="009417E6" w:rsidRPr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t>inzelnen Anpassungen* von Infektionsschu</w:t>
        </w:r>
        <w:r w:rsidR="009417E6" w:rsidRPr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t>t</w:t>
        </w:r>
        <w:r w:rsidR="009417E6" w:rsidRPr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t>zmaßnahmen unter B</w:t>
        </w:r>
        <w:r w:rsidR="009417E6" w:rsidRPr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t>e</w:t>
        </w:r>
        <w:r w:rsidR="009417E6" w:rsidRPr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t>rücksichtigung des  Impf- und Genesenenstat</w:t>
        </w:r>
        <w:r w:rsidR="009417E6" w:rsidRPr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t>u</w:t>
        </w:r>
        <w:r w:rsidR="009417E6" w:rsidRPr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t xml:space="preserve">s.   </w:t>
        </w:r>
      </w:ins>
    </w:p>
    <w:tbl>
      <w:tblPr>
        <w:tblStyle w:val="Tabellenraster"/>
        <w:tblpPr w:vertAnchor="text" w:horzAnchor="page" w:tblpX="1416" w:tblpY="-270"/>
        <w:tblOverlap w:val="never"/>
        <w:tblW w:w="9043" w:type="dxa"/>
        <w:tblLayout w:type="fixed"/>
        <w:tblLook w:val="04A0" w:firstRow="1" w:lastRow="0" w:firstColumn="1" w:lastColumn="0" w:noHBand="0" w:noVBand="1"/>
      </w:tblPr>
      <w:tblGrid>
        <w:gridCol w:w="115"/>
        <w:gridCol w:w="8825"/>
        <w:gridCol w:w="103"/>
        <w:tblGridChange w:id="3538">
          <w:tblGrid>
            <w:gridCol w:w="115"/>
            <w:gridCol w:w="8825"/>
            <w:gridCol w:w="103"/>
          </w:tblGrid>
        </w:tblGridChange>
      </w:tblGrid>
      <w:tr w:rsidR="009417E6" w:rsidRPr="00DC6117" w14:paraId="477DB3C2" w14:textId="77777777" w:rsidTr="00394E5E">
        <w:trPr>
          <w:trHeight w:hRule="exact" w:val="248"/>
          <w:ins w:id="3539" w:author="erika.stempfle" w:date="2021-05-20T07:34:00Z"/>
        </w:trPr>
        <w:tc>
          <w:tcPr>
            <w:tcW w:w="115" w:type="dxa"/>
            <w:tcBorders>
              <w:right w:val="nil"/>
            </w:tcBorders>
            <w:shd w:val="clear" w:color="auto" w:fill="DBE5F1"/>
          </w:tcPr>
          <w:p w14:paraId="61463962" w14:textId="77777777" w:rsidR="009417E6" w:rsidRPr="00DC6117" w:rsidRDefault="009417E6" w:rsidP="00394E5E">
            <w:pPr>
              <w:rPr>
                <w:ins w:id="3540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  <w:ins w:id="3541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20256" behindDoc="0" locked="0" layoutInCell="1" allowOverlap="1" wp14:anchorId="242F49CF" wp14:editId="452F3EE0">
                        <wp:simplePos x="0" y="0"/>
                        <wp:positionH relativeFrom="page">
                          <wp:posOffset>0</wp:posOffset>
                        </wp:positionH>
                        <wp:positionV relativeFrom="paragraph">
                          <wp:posOffset>-6096</wp:posOffset>
                        </wp:positionV>
                        <wp:extent cx="6096" cy="6096"/>
                        <wp:effectExtent l="0" t="0" r="0" b="0"/>
                        <wp:wrapNone/>
                        <wp:docPr id="452" name="Freeform 45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23153C0" id="Freeform 452" o:spid="_x0000_s1026" style="position:absolute;margin-left:0;margin-top:-.5pt;width:.5pt;height:.5pt;z-index:2523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" path="m,6096r6096,l6096,,,,,6096xe" fillcolor="black" stroked="f" strokeweight="1pt">
                        <v:path arrowok="t"/>
                        <w10:wrap anchorx="page"/>
                      </v:shape>
                    </w:pict>
                  </mc:Fallback>
                </mc:AlternateContent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19232" behindDoc="0" locked="0" layoutInCell="1" allowOverlap="1" wp14:anchorId="408BE573" wp14:editId="51EE50F5">
                        <wp:simplePos x="0" y="0"/>
                        <wp:positionH relativeFrom="page">
                          <wp:posOffset>0</wp:posOffset>
                        </wp:positionH>
                        <wp:positionV relativeFrom="paragraph">
                          <wp:posOffset>-6096</wp:posOffset>
                        </wp:positionV>
                        <wp:extent cx="6096" cy="6096"/>
                        <wp:effectExtent l="0" t="0" r="0" b="0"/>
                        <wp:wrapNone/>
                        <wp:docPr id="453" name="Freeform 45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57CBDD91" id="Freeform 453" o:spid="_x0000_s1026" style="position:absolute;margin-left:0;margin-top:-.5pt;width:.5pt;height:.5pt;z-index:2523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" path="m,6096r6096,l6096,,,,,6096xe" fillcolor="black" stroked="f" strokeweight="1pt">
                        <v:path arrowok="t"/>
                        <w10:wrap anchorx="page"/>
                      </v:shape>
                    </w:pict>
                  </mc:Fallback>
                </mc:AlternateContent>
              </w:r>
            </w:ins>
          </w:p>
        </w:tc>
        <w:tc>
          <w:tcPr>
            <w:tcW w:w="8845" w:type="dxa"/>
            <w:tcBorders>
              <w:left w:val="nil"/>
              <w:right w:val="nil"/>
            </w:tcBorders>
            <w:shd w:val="clear" w:color="auto" w:fill="DBE5F1"/>
          </w:tcPr>
          <w:p w14:paraId="5E1449FA" w14:textId="77777777" w:rsidR="009417E6" w:rsidRPr="00DC6117" w:rsidRDefault="009417E6" w:rsidP="00394E5E">
            <w:pPr>
              <w:spacing w:before="9" w:after="5"/>
              <w:ind w:left="101"/>
              <w:rPr>
                <w:ins w:id="3542" w:author="erika.stempfle" w:date="2021-05-20T07:34:00Z"/>
                <w:rFonts w:ascii="Times New Roman" w:eastAsia="Times New Roman" w:hAnsi="Times New Roman" w:cs="Times New Roman"/>
                <w:color w:val="010302"/>
              </w:rPr>
            </w:pPr>
            <w:ins w:id="3543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27424" behindDoc="0" locked="0" layoutInCell="1" allowOverlap="1" wp14:anchorId="3EA49B39" wp14:editId="4BE3B9D7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170704</wp:posOffset>
                        </wp:positionV>
                        <wp:extent cx="6096" cy="6096"/>
                        <wp:effectExtent l="0" t="0" r="0" b="0"/>
                        <wp:wrapNone/>
                        <wp:docPr id="738" name="Freeform 45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76A70AF" id="Freeform 454" o:spid="_x0000_s1026" style="position:absolute;margin-left:-5.75pt;margin-top:13.45pt;width:.5pt;height:.5pt;z-index:2523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</w:rPr>
                <w:t>1.</w:t>
              </w:r>
              <w:r w:rsidRPr="00DC6117">
                <w:rPr>
                  <w:rFonts w:ascii="Arial" w:eastAsia="Times New Roman" w:hAnsi="Arial" w:cs="Arial"/>
                  <w:b/>
                  <w:bCs/>
                  <w:color w:val="000000"/>
                  <w:spacing w:val="6"/>
                </w:rPr>
                <w:t xml:space="preserve"> 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</w:rPr>
                <w:t xml:space="preserve">Neuaufnahmen und Verlegungen  </w:t>
              </w:r>
            </w:ins>
          </w:p>
        </w:tc>
        <w:tc>
          <w:tcPr>
            <w:tcW w:w="103" w:type="dxa"/>
            <w:tcBorders>
              <w:left w:val="nil"/>
            </w:tcBorders>
            <w:shd w:val="clear" w:color="auto" w:fill="DBE5F1"/>
          </w:tcPr>
          <w:p w14:paraId="4B66F2CE" w14:textId="77777777" w:rsidR="009417E6" w:rsidRPr="00DC6117" w:rsidRDefault="009417E6" w:rsidP="00394E5E">
            <w:pPr>
              <w:rPr>
                <w:ins w:id="3544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</w:tr>
      <w:tr w:rsidR="009417E6" w:rsidRPr="00DC6117" w14:paraId="49CC31D6" w14:textId="77777777" w:rsidTr="00394E5E">
        <w:tblPrEx>
          <w:tblW w:w="9043" w:type="dxa"/>
          <w:tblLayout w:type="fixed"/>
          <w:tblPrExChange w:id="3545" w:author="erika.stempfle" w:date="2021-05-20T07:34:00Z">
            <w:tblPrEx>
              <w:tblW w:w="9043" w:type="dxa"/>
              <w:tblLayout w:type="fixed"/>
            </w:tblPrEx>
          </w:tblPrExChange>
        </w:tblPrEx>
        <w:trPr>
          <w:trHeight w:hRule="exact" w:val="1454"/>
          <w:ins w:id="3546" w:author="erika.stempfle" w:date="2021-05-20T07:34:00Z"/>
          <w:trPrChange w:id="3547" w:author="erika.stempfle" w:date="2021-05-20T07:34:00Z">
            <w:trPr>
              <w:trHeight w:hRule="exact" w:val="1088"/>
            </w:trPr>
          </w:trPrChange>
        </w:trPr>
        <w:tc>
          <w:tcPr>
            <w:tcW w:w="9063" w:type="dxa"/>
            <w:gridSpan w:val="3"/>
            <w:tcBorders>
              <w:bottom w:val="single" w:sz="4" w:space="0" w:color="0070C0"/>
            </w:tcBorders>
            <w:tcPrChange w:id="3548" w:author="erika.stempfle" w:date="2021-05-20T07:34:00Z">
              <w:tcPr>
                <w:tcW w:w="9063" w:type="dxa"/>
                <w:gridSpan w:val="3"/>
                <w:tcBorders>
                  <w:bottom w:val="single" w:sz="4" w:space="0" w:color="0070C0"/>
                </w:tcBorders>
              </w:tcPr>
            </w:tcPrChange>
          </w:tcPr>
          <w:p w14:paraId="3C65FB09" w14:textId="77777777" w:rsidR="009417E6" w:rsidRPr="00DC6117" w:rsidRDefault="009417E6" w:rsidP="00394E5E">
            <w:pPr>
              <w:spacing w:before="8"/>
              <w:ind w:left="278"/>
              <w:rPr>
                <w:ins w:id="3549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550" w:author="erika.stempfle" w:date="2021-05-20T07:34:00Z">
                  <w:rPr>
                    <w:ins w:id="3551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552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3553" w:author="erika.stempfle" w:date="2021-05-20T07:34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5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Aufhebung der Quarantä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5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5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 für Ge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5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5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5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6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 und Genesene   </w:t>
              </w:r>
            </w:ins>
          </w:p>
          <w:p w14:paraId="2F5C4EC7" w14:textId="77777777" w:rsidR="009417E6" w:rsidRPr="00DC6117" w:rsidRDefault="009417E6" w:rsidP="00394E5E">
            <w:pPr>
              <w:spacing w:before="4"/>
              <w:ind w:left="278"/>
              <w:rPr>
                <w:ins w:id="3561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562" w:author="erika.stempfle" w:date="2021-05-20T07:34:00Z">
                  <w:rPr>
                    <w:ins w:id="3563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564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3565" w:author="erika.stempfle" w:date="2021-05-20T07:34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6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Zeitnahe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6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6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mpfung von ungeimpften Bewohner*inne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6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7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bzw. Vervollständigung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71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7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Impfung bei  </w:t>
              </w:r>
            </w:ins>
          </w:p>
          <w:p w14:paraId="0346FF37" w14:textId="77777777" w:rsidR="009417E6" w:rsidRPr="00DC6117" w:rsidRDefault="009417E6" w:rsidP="00394E5E">
            <w:pPr>
              <w:spacing w:before="48"/>
              <w:ind w:left="561"/>
              <w:rPr>
                <w:ins w:id="3573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574" w:author="erika.stempfle" w:date="2021-05-20T07:34:00Z">
                  <w:rPr>
                    <w:ins w:id="3575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576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77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Vorliegen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78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7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einer 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8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8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8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8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mpfung  </w:t>
              </w:r>
            </w:ins>
          </w:p>
          <w:p w14:paraId="55B98911" w14:textId="77777777" w:rsidR="009417E6" w:rsidRPr="00DC6117" w:rsidRDefault="009417E6" w:rsidP="00394E5E">
            <w:pPr>
              <w:spacing w:before="48" w:after="4"/>
              <w:ind w:left="561"/>
              <w:rPr>
                <w:ins w:id="3584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585" w:author="erika.stempfle" w:date="2021-05-20T07:34:00Z">
                  <w:rPr>
                    <w:ins w:id="3586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587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1520" behindDoc="0" locked="0" layoutInCell="1" allowOverlap="1" wp14:anchorId="7A5D48AA" wp14:editId="67B9A09C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173737</wp:posOffset>
                        </wp:positionV>
                        <wp:extent cx="6096" cy="6096"/>
                        <wp:effectExtent l="0" t="0" r="0" b="0"/>
                        <wp:wrapNone/>
                        <wp:docPr id="739" name="Freeform 45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53D50DB2" id="Freeform 455" o:spid="_x0000_s1026" style="position:absolute;margin-left:0;margin-top:13.7pt;width:.5pt;height:.5pt;z-index:2523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8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Detail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58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9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siehe Abschnitt 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591" w:author="erika.stempfle" w:date="2021-05-20T07:34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3.3 Regelungen zu Neuaufnahmen und Ver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592" w:author="erika.stempfle" w:date="2021-05-20T07:34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593" w:author="erika.stempfle" w:date="2021-05-20T07:34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egungen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59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</w:tc>
      </w:tr>
      <w:tr w:rsidR="009417E6" w:rsidRPr="00DC6117" w14:paraId="1782C5CB" w14:textId="77777777" w:rsidTr="00394E5E">
        <w:trPr>
          <w:trHeight w:hRule="exact" w:val="258"/>
          <w:ins w:id="3595" w:author="erika.stempfle" w:date="2021-05-20T07:34:00Z"/>
        </w:trPr>
        <w:tc>
          <w:tcPr>
            <w:tcW w:w="115" w:type="dxa"/>
            <w:tcBorders>
              <w:top w:val="single" w:sz="4" w:space="0" w:color="0070C0"/>
              <w:right w:val="nil"/>
            </w:tcBorders>
            <w:shd w:val="clear" w:color="auto" w:fill="DBE5F1"/>
          </w:tcPr>
          <w:p w14:paraId="39A0B55C" w14:textId="77777777" w:rsidR="009417E6" w:rsidRPr="00DC6117" w:rsidRDefault="009417E6" w:rsidP="00394E5E">
            <w:pPr>
              <w:rPr>
                <w:ins w:id="3596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top w:val="single" w:sz="4" w:space="0" w:color="0070C0"/>
              <w:left w:val="nil"/>
              <w:right w:val="nil"/>
            </w:tcBorders>
            <w:shd w:val="clear" w:color="auto" w:fill="DBE5F1"/>
          </w:tcPr>
          <w:p w14:paraId="655A635C" w14:textId="77777777" w:rsidR="009417E6" w:rsidRPr="00DC6117" w:rsidRDefault="009417E6" w:rsidP="00394E5E">
            <w:pPr>
              <w:spacing w:before="19" w:after="5"/>
              <w:ind w:left="101"/>
              <w:rPr>
                <w:ins w:id="3597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598" w:author="erika.stempfle" w:date="2021-05-20T07:34:00Z">
                  <w:rPr>
                    <w:ins w:id="3599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600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43808" behindDoc="0" locked="0" layoutInCell="1" allowOverlap="1" wp14:anchorId="57536E71" wp14:editId="36C0C2DD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177054</wp:posOffset>
                        </wp:positionV>
                        <wp:extent cx="6096" cy="6095"/>
                        <wp:effectExtent l="0" t="0" r="0" b="0"/>
                        <wp:wrapNone/>
                        <wp:docPr id="740" name="Freeform 45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5">
                                      <a:moveTo>
                                        <a:pt x="0" y="6095"/>
                                      </a:moveTo>
                                      <a:lnTo>
                                        <a:pt x="6096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59538AD" id="Freeform 456" o:spid="_x0000_s1026" style="position:absolute;margin-left:-5.75pt;margin-top:13.95pt;width:.5pt;height:.5pt;z-index:2523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" path="m,6095r6096,l6096,,,,,6095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601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2.</w:t>
              </w:r>
              <w:r w:rsidRPr="00DC6117">
                <w:rPr>
                  <w:rFonts w:ascii="Arial" w:eastAsia="Times New Roman" w:hAnsi="Arial" w:cs="Arial"/>
                  <w:b/>
                  <w:bCs/>
                  <w:color w:val="000000"/>
                  <w:spacing w:val="6"/>
                  <w:lang w:val="de-DE"/>
                  <w:rPrChange w:id="3602" w:author="erika.stempfle" w:date="2021-05-20T07:34:00Z">
                    <w:rPr>
                      <w:rFonts w:ascii="Arial" w:eastAsia="Times New Roman" w:hAnsi="Arial" w:cs="Arial"/>
                      <w:b/>
                      <w:bCs/>
                      <w:color w:val="000000"/>
                      <w:spacing w:val="6"/>
                    </w:rPr>
                  </w:rPrChange>
                </w:rPr>
                <w:t xml:space="preserve"> 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603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Kontaktpersonennachverfolgung bei engem Kontakt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3604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605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zu SARS-CoV-2-positiven Personen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0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</w:tc>
        <w:tc>
          <w:tcPr>
            <w:tcW w:w="103" w:type="dxa"/>
            <w:tcBorders>
              <w:top w:val="single" w:sz="4" w:space="0" w:color="0070C0"/>
              <w:left w:val="nil"/>
            </w:tcBorders>
            <w:shd w:val="clear" w:color="auto" w:fill="DBE5F1"/>
          </w:tcPr>
          <w:p w14:paraId="57A2B190" w14:textId="77777777" w:rsidR="009417E6" w:rsidRPr="00DC6117" w:rsidRDefault="009417E6" w:rsidP="00394E5E">
            <w:pPr>
              <w:rPr>
                <w:ins w:id="3607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</w:tr>
      <w:tr w:rsidR="009417E6" w:rsidRPr="00DC6117" w14:paraId="43CFCF89" w14:textId="77777777" w:rsidTr="00394E5E">
        <w:tblPrEx>
          <w:tblW w:w="9043" w:type="dxa"/>
          <w:tblLayout w:type="fixed"/>
          <w:tblPrExChange w:id="3608" w:author="erika.stempfle" w:date="2021-05-20T07:35:00Z">
            <w:tblPrEx>
              <w:tblW w:w="9043" w:type="dxa"/>
              <w:tblLayout w:type="fixed"/>
            </w:tblPrEx>
          </w:tblPrExChange>
        </w:tblPrEx>
        <w:trPr>
          <w:trHeight w:hRule="exact" w:val="8536"/>
          <w:ins w:id="3609" w:author="erika.stempfle" w:date="2021-05-20T07:34:00Z"/>
          <w:trPrChange w:id="3610" w:author="erika.stempfle" w:date="2021-05-20T07:35:00Z">
            <w:trPr>
              <w:trHeight w:hRule="exact" w:val="8131"/>
            </w:trPr>
          </w:trPrChange>
        </w:trPr>
        <w:tc>
          <w:tcPr>
            <w:tcW w:w="9063" w:type="dxa"/>
            <w:gridSpan w:val="3"/>
            <w:tcPrChange w:id="3611" w:author="erika.stempfle" w:date="2021-05-20T07:35:00Z">
              <w:tcPr>
                <w:tcW w:w="9063" w:type="dxa"/>
                <w:gridSpan w:val="3"/>
              </w:tcPr>
            </w:tcPrChange>
          </w:tcPr>
          <w:p w14:paraId="0EEAC67B" w14:textId="77777777" w:rsidR="009417E6" w:rsidRPr="00DC6117" w:rsidRDefault="009417E6" w:rsidP="00394E5E">
            <w:pPr>
              <w:spacing w:before="8"/>
              <w:ind w:left="278"/>
              <w:rPr>
                <w:ins w:id="3612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613" w:author="erika.stempfle" w:date="2021-05-20T07:34:00Z">
                  <w:rPr>
                    <w:ins w:id="3614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615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3616" w:author="erika.stempfle" w:date="2021-05-20T07:34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617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Bewohner*innen mi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3618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619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 vollständigem Impf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3620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621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chutz bzw. gül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3622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623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igem Genesenenstatus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2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5FCD05F8" w14:textId="77777777" w:rsidR="009417E6" w:rsidRPr="00DC6117" w:rsidRDefault="009417E6" w:rsidP="00394E5E">
            <w:pPr>
              <w:spacing w:before="14"/>
              <w:ind w:left="623" w:right="434"/>
              <w:jc w:val="right"/>
              <w:rPr>
                <w:ins w:id="3625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626" w:author="erika.stempfle" w:date="2021-05-20T07:34:00Z">
                  <w:rPr>
                    <w:ins w:id="3627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628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3629" w:author="erika.stempfle" w:date="2021-05-20T07:34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spacing w:val="31"/>
                  <w:lang w:val="de-DE"/>
                  <w:rPrChange w:id="3630" w:author="erika.stempfle" w:date="2021-05-20T07:34:00Z">
                    <w:rPr>
                      <w:rFonts w:ascii="Arial" w:eastAsia="Times New Roman" w:hAnsi="Arial" w:cs="Arial"/>
                      <w:color w:val="000000"/>
                      <w:spacing w:val="31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3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engem Kontakt zu SARS-CoV-2-infizier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3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3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 Per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34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3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onen zunächst keine Änderung der  </w:t>
              </w:r>
            </w:ins>
          </w:p>
          <w:p w14:paraId="576AD827" w14:textId="77777777" w:rsidR="009417E6" w:rsidRPr="00DC6117" w:rsidRDefault="009417E6" w:rsidP="00394E5E">
            <w:pPr>
              <w:spacing w:before="10" w:line="269" w:lineRule="exact"/>
              <w:ind w:left="988" w:right="-1"/>
              <w:rPr>
                <w:ins w:id="3636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637" w:author="erika.stempfle" w:date="2021-05-20T07:34:00Z">
                  <w:rPr>
                    <w:ins w:id="3638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639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5616" behindDoc="0" locked="0" layoutInCell="1" allowOverlap="1" wp14:anchorId="1C005BA6" wp14:editId="54C8AE18">
                        <wp:simplePos x="0" y="0"/>
                        <wp:positionH relativeFrom="page">
                          <wp:posOffset>1406602</wp:posOffset>
                        </wp:positionH>
                        <wp:positionV relativeFrom="line">
                          <wp:posOffset>149606</wp:posOffset>
                        </wp:positionV>
                        <wp:extent cx="3019679" cy="9144"/>
                        <wp:effectExtent l="0" t="0" r="0" b="0"/>
                        <wp:wrapNone/>
                        <wp:docPr id="741" name="Freeform 457">
                          <a:hlinkClick xmlns:a="http://schemas.openxmlformats.org/drawingml/2006/main" r:id="rId37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01967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9679" h="9144">
                                      <a:moveTo>
                                        <a:pt x="0" y="9144"/>
                                      </a:moveTo>
                                      <a:lnTo>
                                        <a:pt x="3019679" y="9144"/>
                                      </a:lnTo>
                                      <a:lnTo>
                                        <a:pt x="30196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E272FC0" id="Freeform 457" o:spid="_x0000_s1026" href="https://www.rki.de/DE/Content/InfAZ/N/Neuartiges_Coronavirus/Kontaktperson/Management.html" style="position:absolute;margin-left:110.75pt;margin-top:11.8pt;width:237.75pt;height:.7pt;z-index:2523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96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" o:button="t" path="m,9144r3019679,l3019679,,,,,9144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4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bestehenden</w: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begin"/>
              </w:r>
              <w:r w:rsidRPr="00DC6117">
                <w:rPr>
                  <w:rFonts w:ascii="Times New Roman" w:eastAsia="Times New Roman" w:hAnsi="Times New Roman" w:cs="Times New Roman"/>
                  <w:lang w:val="de-DE"/>
                  <w:rPrChange w:id="3641" w:author="erika.stempfle" w:date="2021-05-20T07:34:00Z">
                    <w:rPr>
                      <w:rFonts w:ascii="Times New Roman" w:eastAsia="Times New Roman" w:hAnsi="Times New Roman" w:cs="Times New Roman"/>
                    </w:rPr>
                  </w:rPrChange>
                </w:rPr>
                <w:instrText xml:space="preserve"> HYPERLINK "https://www.rki.de/DE/Content/InfAZ/N/Neuartiges_Coronavirus/Kontaktperson/Management.html" </w:instrTex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separate"/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4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643" w:author="erika.stempfle" w:date="2021-05-20T07:34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Emp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644" w:author="erika.stempfle" w:date="2021-05-20T07:34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645" w:author="erika.stempfle" w:date="2021-05-20T07:34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ehlungen zur Kont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646" w:author="erika.stempfle" w:date="2021-05-20T07:34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647" w:author="erika.stempfle" w:date="2021-05-20T07:34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ktper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648" w:author="erika.stempfle" w:date="2021-05-20T07:34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649" w:author="erika.stempfle" w:date="2021-05-20T07:34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onen-Na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650" w:author="erika.stempfle" w:date="2021-05-20T07:34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651" w:author="erika.stempfle" w:date="2021-05-20T07:34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hver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652" w:author="erika.stempfle" w:date="2021-05-20T07:34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653" w:author="erika.stempfle" w:date="2021-05-20T07:34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olgung 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fldChar w:fldCharType="end"/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5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(14 Tage Qua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5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5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antäne,  Symptomkont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5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5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olle, ggf. Testung), da es sich um eine besonder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5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6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vulnerab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61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6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 Grup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663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p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6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  handelt und die Weiterga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66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6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 eine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6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6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mögliche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6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7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wei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71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7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 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73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7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worbe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7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7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 Infekt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7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7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on auf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7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8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Ungeimpf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81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8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  ve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83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8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mieden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8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8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68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8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en soll  </w:t>
              </w:r>
            </w:ins>
          </w:p>
          <w:p w14:paraId="38F340F0" w14:textId="77777777" w:rsidR="009417E6" w:rsidRPr="00DC6117" w:rsidRDefault="009417E6" w:rsidP="00394E5E">
            <w:pPr>
              <w:spacing w:before="3" w:line="268" w:lineRule="exact"/>
              <w:ind w:left="988" w:right="-2" w:hanging="285"/>
              <w:jc w:val="both"/>
              <w:rPr>
                <w:ins w:id="3689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690" w:author="erika.stempfle" w:date="2021-05-20T07:34:00Z">
                  <w:rPr>
                    <w:ins w:id="3691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692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3693" w:author="erika.stempfle" w:date="2021-05-20T07:34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spacing w:val="31"/>
                  <w:lang w:val="de-DE"/>
                  <w:rPrChange w:id="3694" w:author="erika.stempfle" w:date="2021-05-20T07:34:00Z">
                    <w:rPr>
                      <w:rFonts w:ascii="Arial" w:eastAsia="Times New Roman" w:hAnsi="Arial" w:cs="Arial"/>
                      <w:color w:val="000000"/>
                      <w:spacing w:val="31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9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Unter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96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97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erücksichtigung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698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69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Durch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0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0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mpfungsrate be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0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0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Bewohne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04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0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*innen und Beschä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706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07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tigten,  der ö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08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0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tlichen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1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1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egebenheiten, der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1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1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epidem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14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1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16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17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ogischen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18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1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Lage und bei Einhalten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2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2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AHA+L-</w:t>
              </w:r>
              <w:r w:rsidRPr="00DC6117">
                <w:rPr>
                  <w:rFonts w:ascii="Times New Roman" w:eastAsia="Times New Roman" w:hAnsi="Times New Roman" w:cs="Times New Roman"/>
                  <w:lang w:val="de-DE"/>
                  <w:rPrChange w:id="3722" w:author="erika.stempfle" w:date="2021-05-20T07:34:00Z">
                    <w:rPr>
                      <w:rFonts w:ascii="Times New Roman" w:eastAsia="Times New Roman" w:hAnsi="Times New Roman" w:cs="Times New Roman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2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Regeln kann in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24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2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einer Einr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726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2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2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htung in Absprache 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2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3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t dem zuständigen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31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3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esundheitsamt von  Quarantäne-M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33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3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ßna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73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3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men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3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3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bgesehen werden.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3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4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Dies sol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741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4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te begle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43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4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tet wer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4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4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en durch eine  </w:t>
              </w:r>
            </w:ins>
          </w:p>
          <w:p w14:paraId="670EF8D3" w14:textId="77777777" w:rsidR="009417E6" w:rsidRPr="00DC6117" w:rsidRDefault="009417E6" w:rsidP="00394E5E">
            <w:pPr>
              <w:spacing w:before="13" w:line="268" w:lineRule="exact"/>
              <w:ind w:left="988" w:right="746"/>
              <w:rPr>
                <w:ins w:id="3747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748" w:author="erika.stempfle" w:date="2021-05-20T07:34:00Z">
                  <w:rPr>
                    <w:ins w:id="3749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750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5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engmaschige Symptomko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75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5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trolle und Testungen (zeit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54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5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aher P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56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57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R-Te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58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5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t, ge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6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6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olgt von  wöc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6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6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entlich 2-maligem und abschließendem AG-Sch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764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6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elltest)  </w:t>
              </w:r>
            </w:ins>
          </w:p>
          <w:p w14:paraId="446C94FD" w14:textId="77777777" w:rsidR="009417E6" w:rsidRPr="00DC6117" w:rsidRDefault="009417E6" w:rsidP="00394E5E">
            <w:pPr>
              <w:spacing w:before="1"/>
              <w:ind w:left="278"/>
              <w:rPr>
                <w:ins w:id="3766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767" w:author="erika.stempfle" w:date="2021-05-20T07:34:00Z">
                  <w:rPr>
                    <w:ins w:id="3768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769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3770" w:author="erika.stempfle" w:date="2021-05-20T07:34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771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Personal mit vollständig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3772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773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m Impf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3774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775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chutz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3776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777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zw. gül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3778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779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ig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3780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781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m Genesenenstatus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8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149C7BB0" w14:textId="77777777" w:rsidR="009417E6" w:rsidRPr="00DC6117" w:rsidRDefault="009417E6" w:rsidP="00394E5E">
            <w:pPr>
              <w:spacing w:before="14"/>
              <w:ind w:left="703"/>
              <w:rPr>
                <w:ins w:id="3783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784" w:author="erika.stempfle" w:date="2021-05-20T07:34:00Z">
                  <w:rPr>
                    <w:ins w:id="3785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786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3787" w:author="erika.stempfle" w:date="2021-05-20T07:34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spacing w:val="31"/>
                  <w:lang w:val="de-DE"/>
                  <w:rPrChange w:id="3788" w:author="erika.stempfle" w:date="2021-05-20T07:34:00Z">
                    <w:rPr>
                      <w:rFonts w:ascii="Arial" w:eastAsia="Times New Roman" w:hAnsi="Arial" w:cs="Arial"/>
                      <w:color w:val="000000"/>
                      <w:spacing w:val="31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8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Die 14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9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-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9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tägige Quarantäne kann ausgesetz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9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9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wer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94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9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 je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796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97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och unte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798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79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Beibeha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0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0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tung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0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0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5241D73E" w14:textId="77777777" w:rsidR="009417E6" w:rsidRPr="00DC6117" w:rsidRDefault="009417E6" w:rsidP="00394E5E">
            <w:pPr>
              <w:spacing w:before="13" w:line="268" w:lineRule="exact"/>
              <w:ind w:left="988" w:right="130"/>
              <w:rPr>
                <w:ins w:id="3804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805" w:author="erika.stempfle" w:date="2021-05-20T07:34:00Z">
                  <w:rPr>
                    <w:ins w:id="3806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807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0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Symptomkont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0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1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olle und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11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1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Durchführung engma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13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1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chiger Testungen (ze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1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1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tnaher P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1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1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R-Test  gefolgt von wöchentl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19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20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ch 2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21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-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22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maligem und abschließen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23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24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em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25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26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G-Schnelltest) für 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27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28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 Dauer  von 14 Tagen.   </w:t>
              </w:r>
            </w:ins>
          </w:p>
          <w:p w14:paraId="42EB4A3A" w14:textId="77777777" w:rsidR="009417E6" w:rsidRPr="00DC6117" w:rsidRDefault="009417E6" w:rsidP="00394E5E">
            <w:pPr>
              <w:spacing w:before="14"/>
              <w:ind w:left="703"/>
              <w:rPr>
                <w:ins w:id="3829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830" w:author="erika.stempfle" w:date="2021-05-20T07:34:00Z">
                  <w:rPr>
                    <w:ins w:id="3831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832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3833" w:author="erika.stempfle" w:date="2021-05-20T07:34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spacing w:val="31"/>
                  <w:lang w:val="de-DE"/>
                  <w:rPrChange w:id="3834" w:author="erika.stempfle" w:date="2021-05-20T07:34:00Z">
                    <w:rPr>
                      <w:rFonts w:ascii="Arial" w:eastAsia="Times New Roman" w:hAnsi="Arial" w:cs="Arial"/>
                      <w:color w:val="000000"/>
                      <w:spacing w:val="31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3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Per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36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37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onal, das entweder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38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3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4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4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uflich oder pr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42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43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vat einen 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44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45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gen Ko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46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47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takt zu unge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48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49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50" w:author="erika.stempfle" w:date="2021-05-20T07:34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51" w:author="erika.stempfle" w:date="2021-05-20T07:34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en  </w:t>
              </w:r>
            </w:ins>
          </w:p>
          <w:p w14:paraId="578B71B4" w14:textId="77777777" w:rsidR="009417E6" w:rsidRPr="00DC6117" w:rsidRDefault="009417E6" w:rsidP="00394E5E">
            <w:pPr>
              <w:spacing w:before="13" w:line="268" w:lineRule="exact"/>
              <w:ind w:left="988" w:right="243"/>
              <w:rPr>
                <w:ins w:id="3852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853" w:author="erika.stempfle" w:date="2021-05-20T07:35:00Z">
                  <w:rPr>
                    <w:ins w:id="3854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855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5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Risikogruppen hat, sollte jedoch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857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wenn möglich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5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die be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5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6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ufliche Tätigkeit bzw. ih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6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6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6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6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privaten Umgang mit Risi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6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k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6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ogruppen für 14 Ta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6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6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 nach dem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6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7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etzten Kontakt zu 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7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7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 Fall  einstelle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7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7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1B95F00B" w14:textId="77777777" w:rsidR="009417E6" w:rsidRPr="00DC6117" w:rsidRDefault="009417E6" w:rsidP="00394E5E">
            <w:pPr>
              <w:spacing w:before="1"/>
              <w:ind w:left="278"/>
              <w:rPr>
                <w:ins w:id="3875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876" w:author="erika.stempfle" w:date="2021-05-20T07:35:00Z">
                  <w:rPr>
                    <w:ins w:id="3877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878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3879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880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Besorgnis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3881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882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rregende SARS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3883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-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884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Cov-2 Varianten VOC (nicht B.1.17)  </w:t>
              </w:r>
            </w:ins>
          </w:p>
          <w:p w14:paraId="62268DD1" w14:textId="77777777" w:rsidR="009417E6" w:rsidRPr="00DC6117" w:rsidRDefault="009417E6" w:rsidP="00394E5E">
            <w:pPr>
              <w:spacing w:line="298" w:lineRule="exact"/>
              <w:ind w:left="278" w:right="1"/>
              <w:rPr>
                <w:ins w:id="3885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886" w:author="erika.stempfle" w:date="2021-05-20T07:35:00Z">
                  <w:rPr>
                    <w:ins w:id="3887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888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8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Nach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9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w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9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eis ei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9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9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 besor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89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9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niserregenden SARS-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9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9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oV-2-Variante (VO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89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89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) (nich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0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0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B.1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0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0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1.7)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0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0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ei der  </w:t>
              </w:r>
              <w:r w:rsidRPr="00DC6117">
                <w:rPr>
                  <w:rFonts w:ascii="Times New Roman" w:eastAsia="Times New Roman" w:hAnsi="Times New Roman" w:cs="Times New Roman"/>
                  <w:lang w:val="de-DE"/>
                  <w:rPrChange w:id="3906" w:author="erika.stempfle" w:date="2021-05-20T07:35:00Z">
                    <w:rPr>
                      <w:rFonts w:ascii="Times New Roman" w:eastAsia="Times New Roman" w:hAnsi="Times New Roman" w:cs="Times New Roman"/>
                    </w:rPr>
                  </w:rPrChange>
                </w:rPr>
                <w:br w:type="textWrapping" w:clear="all"/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0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Kont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0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0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ktper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1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1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on bzw.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1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V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1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91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1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cht auf das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1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V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1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orliege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91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1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einer entsprechende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2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2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VOC (z.B.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2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2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einem  Ausbruchsgeschehen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2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2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mit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2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V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2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OC 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92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2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 ve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3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3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mehrtem reg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3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3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onalen Auftreten eine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3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3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VOC) ist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936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unabhängig  vom Impf- bzw. Genesen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3937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938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nstatus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3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eine 14-tägige Qu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94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4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rantäne grundsätzlich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4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4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mmer empfoh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394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4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en.  </w:t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9712" behindDoc="0" locked="0" layoutInCell="1" allowOverlap="1" wp14:anchorId="31CBB0CD" wp14:editId="6E4A7965">
                        <wp:simplePos x="0" y="0"/>
                        <wp:positionH relativeFrom="page">
                          <wp:posOffset>822909</wp:posOffset>
                        </wp:positionH>
                        <wp:positionV relativeFrom="line">
                          <wp:posOffset>157227</wp:posOffset>
                        </wp:positionV>
                        <wp:extent cx="2724024" cy="9143"/>
                        <wp:effectExtent l="0" t="0" r="0" b="0"/>
                        <wp:wrapNone/>
                        <wp:docPr id="742" name="Freeform 45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724024" cy="9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4024" h="9143">
                                      <a:moveTo>
                                        <a:pt x="0" y="9143"/>
                                      </a:moveTo>
                                      <a:lnTo>
                                        <a:pt x="2724024" y="9143"/>
                                      </a:lnTo>
                                      <a:lnTo>
                                        <a:pt x="27240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922BC4D" id="Freeform 458" o:spid="_x0000_s1026" style="position:absolute;margin-left:64.8pt;margin-top:12.4pt;width:214.5pt;height:.7pt;z-index:2523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2402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" path="m,9143r2724024,l2724024,,,,,9143xe" fillcolor="#0070c0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4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Siehe auch 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47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Abschnitt 4 M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48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49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nagemen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50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51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 von Kont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52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53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ktper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54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55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onen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395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un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395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58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  </w:t>
              </w:r>
            </w:ins>
          </w:p>
          <w:p w14:paraId="7C1B7120" w14:textId="77777777" w:rsidR="009417E6" w:rsidRPr="00DC6117" w:rsidRDefault="009417E6" w:rsidP="00394E5E">
            <w:pPr>
              <w:spacing w:before="3" w:after="202" w:line="268" w:lineRule="exact"/>
              <w:ind w:left="278" w:right="113"/>
              <w:rPr>
                <w:ins w:id="3959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960" w:author="erika.stempfle" w:date="2021-05-20T07:35:00Z">
                  <w:rPr>
                    <w:ins w:id="3961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962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40736" behindDoc="0" locked="0" layoutInCell="1" allowOverlap="1" wp14:anchorId="3A1FF820" wp14:editId="777EB4C5">
                        <wp:simplePos x="0" y="0"/>
                        <wp:positionH relativeFrom="page">
                          <wp:posOffset>176784</wp:posOffset>
                        </wp:positionH>
                        <wp:positionV relativeFrom="line">
                          <wp:posOffset>122302</wp:posOffset>
                        </wp:positionV>
                        <wp:extent cx="5412613" cy="9143"/>
                        <wp:effectExtent l="0" t="0" r="0" b="0"/>
                        <wp:wrapNone/>
                        <wp:docPr id="743" name="Freeform 459">
                          <a:hlinkClick xmlns:a="http://schemas.openxmlformats.org/drawingml/2006/main" r:id="rId98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412613" cy="9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12613" h="9143">
                                      <a:moveTo>
                                        <a:pt x="0" y="9143"/>
                                      </a:moveTo>
                                      <a:lnTo>
                                        <a:pt x="5412613" y="9143"/>
                                      </a:lnTo>
                                      <a:lnTo>
                                        <a:pt x="54126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67A1AA6" id="Freeform 459" o:spid="_x0000_s1026" href="https://www.rki.de/DE/Content/InfAZ/N/Neuartiges_Coronavirus/Getrennte_Patientenversorg_stationaer.html;jsessionid=36C7852F217652C31D4E419B46CAF753.internet111?nn=2386228" style="position:absolute;margin-left:13.9pt;margin-top:9.65pt;width:426.2pt;height:.7pt;z-index:2523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1261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" o:button="t" path="m,9143r5412613,l5412613,,,,,9143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begin"/>
              </w:r>
              <w:r w:rsidRPr="00DC6117">
                <w:rPr>
                  <w:rFonts w:ascii="Times New Roman" w:eastAsia="Times New Roman" w:hAnsi="Times New Roman" w:cs="Times New Roman"/>
                  <w:lang w:val="de-DE"/>
                  <w:rPrChange w:id="3963" w:author="erika.stempfle" w:date="2021-05-20T07:35:00Z">
                    <w:rPr>
                      <w:rFonts w:ascii="Times New Roman" w:eastAsia="Times New Roman" w:hAnsi="Times New Roman" w:cs="Times New Roman"/>
                    </w:rPr>
                  </w:rPrChange>
                </w:rPr>
                <w:instrText xml:space="preserve"> HYPERLINK "https://www.rki.de/DE/Content/InfAZ/N/Neuartiges_Coronavirus/Getrennte_Patientenversorg_stationaer.html;jsessionid=36C7852F217652C31D4E419B46CAF753.internet111?nn=2386228" </w:instrTex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separate"/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64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Organisatori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65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66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che und per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67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68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onelle M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69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70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ßnahmen für Ei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4"/>
                  <w:lang w:val="de-DE"/>
                  <w:rPrChange w:id="3971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72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richtungen des Gesundheits-wesen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73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74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75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76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owie  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fldChar w:fldCharType="end"/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42784" behindDoc="0" locked="0" layoutInCell="1" allowOverlap="1" wp14:anchorId="52E9DEE7" wp14:editId="71192F23">
                        <wp:simplePos x="0" y="0"/>
                        <wp:positionH relativeFrom="page">
                          <wp:posOffset>176784</wp:posOffset>
                        </wp:positionH>
                        <wp:positionV relativeFrom="line">
                          <wp:posOffset>142621</wp:posOffset>
                        </wp:positionV>
                        <wp:extent cx="3792347" cy="9143"/>
                        <wp:effectExtent l="0" t="0" r="0" b="0"/>
                        <wp:wrapNone/>
                        <wp:docPr id="744" name="Freeform 460">
                          <a:hlinkClick xmlns:a="http://schemas.openxmlformats.org/drawingml/2006/main" r:id="rId98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792347" cy="9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2347" h="9143">
                                      <a:moveTo>
                                        <a:pt x="0" y="9143"/>
                                      </a:moveTo>
                                      <a:lnTo>
                                        <a:pt x="3792347" y="9143"/>
                                      </a:lnTo>
                                      <a:lnTo>
                                        <a:pt x="37923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6094EE3" id="Freeform 460" o:spid="_x0000_s1026" href="https://www.rki.de/DE/Content/InfAZ/N/Neuartiges_Coronavirus/Getrennte_Patientenversorg_stationaer.html;jsessionid=36C7852F217652C31D4E419B46CAF753.internet111?nn=2386228" style="position:absolute;margin-left:13.9pt;margin-top:11.25pt;width:298.6pt;height:.7pt;z-index:2523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9234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" o:button="t" path="m,9143r3792347,l3792347,,,,,9143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begin"/>
              </w:r>
              <w:r w:rsidRPr="00DC6117">
                <w:rPr>
                  <w:rFonts w:ascii="Times New Roman" w:eastAsia="Times New Roman" w:hAnsi="Times New Roman" w:cs="Times New Roman"/>
                  <w:lang w:val="de-DE"/>
                  <w:rPrChange w:id="3977" w:author="erika.stempfle" w:date="2021-05-20T07:35:00Z">
                    <w:rPr>
                      <w:rFonts w:ascii="Times New Roman" w:eastAsia="Times New Roman" w:hAnsi="Times New Roman" w:cs="Times New Roman"/>
                    </w:rPr>
                  </w:rPrChange>
                </w:rPr>
                <w:instrText xml:space="preserve"> HYPERLINK "https://www.rki.de/DE/Content/InfAZ/N/Neuartiges_Coronavirus/Getrennte_Patientenversorg_stationaer.html;jsessionid=36C7852F217652C31D4E419B46CAF753.internet111?nn=2386228" </w:instrTex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separate"/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78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Alten- und Pfle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4"/>
                  <w:lang w:val="de-DE"/>
                  <w:rPrChange w:id="3979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4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80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eeinricht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81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u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82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ngen während der COVID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83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-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84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19- Pan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4"/>
                  <w:lang w:val="de-DE"/>
                  <w:rPrChange w:id="3985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86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em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3987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3988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e.  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fldChar w:fldCharType="end"/>
              </w:r>
            </w:ins>
          </w:p>
        </w:tc>
      </w:tr>
      <w:tr w:rsidR="009417E6" w:rsidRPr="00DC6117" w14:paraId="4F259E39" w14:textId="77777777" w:rsidTr="00394E5E">
        <w:trPr>
          <w:trHeight w:hRule="exact" w:val="268"/>
          <w:ins w:id="3989" w:author="erika.stempfle" w:date="2021-05-20T07:34:00Z"/>
        </w:trPr>
        <w:tc>
          <w:tcPr>
            <w:tcW w:w="115" w:type="dxa"/>
            <w:vMerge w:val="restart"/>
            <w:tcBorders>
              <w:bottom w:val="nil"/>
              <w:right w:val="nil"/>
            </w:tcBorders>
            <w:shd w:val="clear" w:color="auto" w:fill="DBE5F1"/>
          </w:tcPr>
          <w:p w14:paraId="16599ECD" w14:textId="77777777" w:rsidR="009417E6" w:rsidRPr="00DC6117" w:rsidRDefault="009417E6" w:rsidP="00394E5E">
            <w:pPr>
              <w:rPr>
                <w:ins w:id="3990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  <w:ins w:id="3991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45856" behindDoc="0" locked="0" layoutInCell="1" allowOverlap="1" wp14:anchorId="6E324F24" wp14:editId="1B131AFB">
                        <wp:simplePos x="0" y="0"/>
                        <wp:positionH relativeFrom="page">
                          <wp:posOffset>0</wp:posOffset>
                        </wp:positionH>
                        <wp:positionV relativeFrom="paragraph">
                          <wp:posOffset>1</wp:posOffset>
                        </wp:positionV>
                        <wp:extent cx="6096" cy="6096"/>
                        <wp:effectExtent l="0" t="0" r="0" b="0"/>
                        <wp:wrapNone/>
                        <wp:docPr id="745" name="Freeform 46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010FD83" id="Freeform 461" o:spid="_x0000_s1026" style="position:absolute;margin-left:0;margin-top:0;width:.5pt;height:.5pt;z-index:2523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KaCXVIgIAALkEAAAOAAAAAAAAAAAAAAAAAC4CAABkcnMvZTJvRG9jLnhtbFBLAQItABQA&#10;BgAIAAAAIQBTqQuG1QAAAAEBAAAPAAAAAAAAAAAAAAAAAHwEAABkcnMvZG93bnJldi54bWxQSwUG&#10;AAAAAAQABADzAAAAfgUAAAAA&#10;" path="m,6096r6096,l6096,,,,,6096xe" fillcolor="black" stroked="f" strokeweight="1pt">
                        <v:path arrowok="t"/>
                        <w10:wrap anchorx="page"/>
                      </v:shape>
                    </w:pict>
                  </mc:Fallback>
                </mc:AlternateContent>
              </w:r>
            </w:ins>
          </w:p>
        </w:tc>
        <w:tc>
          <w:tcPr>
            <w:tcW w:w="8845" w:type="dxa"/>
            <w:tcBorders>
              <w:left w:val="nil"/>
              <w:bottom w:val="nil"/>
              <w:right w:val="nil"/>
            </w:tcBorders>
            <w:shd w:val="clear" w:color="auto" w:fill="DBE5F1"/>
          </w:tcPr>
          <w:p w14:paraId="072DE4C2" w14:textId="77777777" w:rsidR="009417E6" w:rsidRPr="00DC6117" w:rsidRDefault="009417E6" w:rsidP="00394E5E">
            <w:pPr>
              <w:spacing w:before="18" w:after="5"/>
              <w:ind w:left="101"/>
              <w:rPr>
                <w:ins w:id="3992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3993" w:author="erika.stempfle" w:date="2021-05-20T07:34:00Z">
                  <w:rPr>
                    <w:ins w:id="3994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3995" w:author="erika.stempfle" w:date="2021-05-20T07:34:00Z"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996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3.</w:t>
              </w:r>
              <w:r w:rsidRPr="00DC6117">
                <w:rPr>
                  <w:rFonts w:ascii="Arial" w:eastAsia="Times New Roman" w:hAnsi="Arial" w:cs="Arial"/>
                  <w:b/>
                  <w:bCs/>
                  <w:color w:val="000000"/>
                  <w:spacing w:val="6"/>
                  <w:lang w:val="de-DE"/>
                  <w:rPrChange w:id="3997" w:author="erika.stempfle" w:date="2021-05-20T07:34:00Z">
                    <w:rPr>
                      <w:rFonts w:ascii="Arial" w:eastAsia="Times New Roman" w:hAnsi="Arial" w:cs="Arial"/>
                      <w:b/>
                      <w:bCs/>
                      <w:color w:val="000000"/>
                      <w:spacing w:val="6"/>
                    </w:rPr>
                  </w:rPrChange>
                </w:rPr>
                <w:t xml:space="preserve"> 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3998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Besucherreg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3999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000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lungen bei vollständig geimpften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4001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002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zw. von COVID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4003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-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004" w:author="erika.stempfle" w:date="2021-05-20T07:34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19 genesenen  </w:t>
              </w:r>
            </w:ins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BE5F1"/>
          </w:tcPr>
          <w:p w14:paraId="06ADA87E" w14:textId="77777777" w:rsidR="009417E6" w:rsidRPr="00DC6117" w:rsidRDefault="009417E6" w:rsidP="00394E5E">
            <w:pPr>
              <w:rPr>
                <w:ins w:id="4005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</w:tr>
      <w:tr w:rsidR="009417E6" w:rsidRPr="00DC6117" w14:paraId="7E7F1F8F" w14:textId="77777777" w:rsidTr="00394E5E">
        <w:trPr>
          <w:trHeight w:hRule="exact" w:val="258"/>
          <w:ins w:id="4006" w:author="erika.stempfle" w:date="2021-05-20T07:34:00Z"/>
        </w:trPr>
        <w:tc>
          <w:tcPr>
            <w:tcW w:w="115" w:type="dxa"/>
            <w:vMerge/>
            <w:tcBorders>
              <w:top w:val="nil"/>
              <w:right w:val="nil"/>
            </w:tcBorders>
            <w:shd w:val="clear" w:color="auto" w:fill="DBE5F1"/>
          </w:tcPr>
          <w:p w14:paraId="7133D03D" w14:textId="77777777" w:rsidR="009417E6" w:rsidRPr="00DC6117" w:rsidRDefault="009417E6" w:rsidP="00394E5E">
            <w:pPr>
              <w:rPr>
                <w:ins w:id="4007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top w:val="nil"/>
              <w:left w:val="nil"/>
              <w:right w:val="nil"/>
            </w:tcBorders>
            <w:shd w:val="clear" w:color="auto" w:fill="DBE5F1"/>
          </w:tcPr>
          <w:p w14:paraId="6BC8A4B3" w14:textId="77777777" w:rsidR="009417E6" w:rsidRPr="00DC6117" w:rsidRDefault="009417E6" w:rsidP="00394E5E">
            <w:pPr>
              <w:spacing w:before="43" w:after="5"/>
              <w:ind w:left="461"/>
              <w:rPr>
                <w:ins w:id="4008" w:author="erika.stempfle" w:date="2021-05-20T07:34:00Z"/>
                <w:rFonts w:ascii="Times New Roman" w:eastAsia="Times New Roman" w:hAnsi="Times New Roman" w:cs="Times New Roman"/>
                <w:color w:val="010302"/>
              </w:rPr>
            </w:pPr>
            <w:ins w:id="4009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50976" behindDoc="0" locked="0" layoutInCell="1" allowOverlap="1" wp14:anchorId="46FECF3F" wp14:editId="38618957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170562</wp:posOffset>
                        </wp:positionV>
                        <wp:extent cx="6096" cy="6096"/>
                        <wp:effectExtent l="0" t="0" r="0" b="0"/>
                        <wp:wrapNone/>
                        <wp:docPr id="746" name="Freeform 46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942588F" id="Freeform 462" o:spid="_x0000_s1026" style="position:absolute;margin-left:-5.75pt;margin-top:13.45pt;width:.5pt;height:.5pt;z-index:2523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</w:rPr>
                <w:t>Bewohner*innen</w:t>
              </w:r>
              <w:r w:rsidRPr="00DC6117">
                <w:rPr>
                  <w:rFonts w:ascii="Calibri" w:eastAsia="Times New Roman" w:hAnsi="Calibri" w:cs="Calibri"/>
                  <w:color w:val="000000"/>
                </w:rPr>
                <w:t xml:space="preserve">  </w:t>
              </w:r>
            </w:ins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BE5F1"/>
          </w:tcPr>
          <w:p w14:paraId="0B6360A4" w14:textId="77777777" w:rsidR="009417E6" w:rsidRPr="00DC6117" w:rsidRDefault="009417E6" w:rsidP="00394E5E">
            <w:pPr>
              <w:rPr>
                <w:ins w:id="4010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</w:tr>
      <w:tr w:rsidR="009417E6" w:rsidRPr="00DC6117" w14:paraId="20324C9F" w14:textId="77777777" w:rsidTr="00394E5E">
        <w:tblPrEx>
          <w:tblW w:w="9043" w:type="dxa"/>
          <w:tblLayout w:type="fixed"/>
          <w:tblPrExChange w:id="4011" w:author="erika.stempfle" w:date="2021-05-20T07:35:00Z">
            <w:tblPrEx>
              <w:tblW w:w="9043" w:type="dxa"/>
              <w:tblLayout w:type="fixed"/>
            </w:tblPrEx>
          </w:tblPrExChange>
        </w:tblPrEx>
        <w:trPr>
          <w:trHeight w:hRule="exact" w:val="2173"/>
          <w:ins w:id="4012" w:author="erika.stempfle" w:date="2021-05-20T07:34:00Z"/>
          <w:trPrChange w:id="4013" w:author="erika.stempfle" w:date="2021-05-20T07:35:00Z">
            <w:trPr>
              <w:trHeight w:hRule="exact" w:val="1895"/>
            </w:trPr>
          </w:trPrChange>
        </w:trPr>
        <w:tc>
          <w:tcPr>
            <w:tcW w:w="9063" w:type="dxa"/>
            <w:gridSpan w:val="3"/>
            <w:tcPrChange w:id="4014" w:author="erika.stempfle" w:date="2021-05-20T07:35:00Z">
              <w:tcPr>
                <w:tcW w:w="9063" w:type="dxa"/>
                <w:gridSpan w:val="3"/>
              </w:tcPr>
            </w:tcPrChange>
          </w:tcPr>
          <w:p w14:paraId="6DEAA2B0" w14:textId="77777777" w:rsidR="009417E6" w:rsidRPr="00DC6117" w:rsidRDefault="009417E6" w:rsidP="00394E5E">
            <w:pPr>
              <w:spacing w:before="9"/>
              <w:ind w:left="278"/>
              <w:rPr>
                <w:ins w:id="4015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016" w:author="erika.stempfle" w:date="2021-05-20T07:35:00Z">
                  <w:rPr>
                    <w:ins w:id="4017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018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4019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020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Bewohner*innen und Besucher*innen haben einen Immunschutz:  </w:t>
              </w:r>
            </w:ins>
          </w:p>
          <w:p w14:paraId="5D702FF3" w14:textId="77777777" w:rsidR="009417E6" w:rsidRPr="00DC6117" w:rsidRDefault="009417E6" w:rsidP="00394E5E">
            <w:pPr>
              <w:spacing w:before="13" w:line="268" w:lineRule="exact"/>
              <w:ind w:left="561" w:right="17"/>
              <w:rPr>
                <w:ins w:id="4021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022" w:author="erika.stempfle" w:date="2021-05-20T07:35:00Z">
                  <w:rPr>
                    <w:ins w:id="4023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024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2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Kontakt von Bewohne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2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2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*innen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028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und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2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Besuche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3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3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*innen mit vollständigem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3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3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3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3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hutz bzw.  gültigem Genese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03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3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enstatu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3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3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untereinander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4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(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4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ohne Anwesenheit von 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04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4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cht-Ge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4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4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4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4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en) kann auf  das Einhalten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4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4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Abstand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5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5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gebots sowie da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5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5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Tragen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5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5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5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5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nes Mund-Nasen-Schutze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5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5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verzich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6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6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et  werden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6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6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33EC5A6A" w14:textId="77777777" w:rsidR="009417E6" w:rsidRPr="00DC6117" w:rsidRDefault="009417E6" w:rsidP="00394E5E">
            <w:pPr>
              <w:spacing w:before="4"/>
              <w:ind w:left="278"/>
              <w:rPr>
                <w:ins w:id="4064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065" w:author="erika.stempfle" w:date="2021-05-20T07:35:00Z">
                  <w:rPr>
                    <w:ins w:id="4066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067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4068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069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Nur Bewohner*innen haben einen Immunschutz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4070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: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7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0D5565E2" w14:textId="77777777" w:rsidR="009417E6" w:rsidRPr="00DC6117" w:rsidRDefault="009417E6" w:rsidP="00394E5E">
            <w:pPr>
              <w:spacing w:before="48" w:after="5"/>
              <w:ind w:left="481" w:right="263"/>
              <w:jc w:val="right"/>
              <w:rPr>
                <w:ins w:id="4072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073" w:author="erika.stempfle" w:date="2021-05-20T07:35:00Z">
                  <w:rPr>
                    <w:ins w:id="4074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075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54048" behindDoc="0" locked="0" layoutInCell="1" allowOverlap="1" wp14:anchorId="10DEA633" wp14:editId="489AB2F7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173736</wp:posOffset>
                        </wp:positionV>
                        <wp:extent cx="6096" cy="6096"/>
                        <wp:effectExtent l="0" t="0" r="0" b="0"/>
                        <wp:wrapNone/>
                        <wp:docPr id="747" name="Freeform 46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6C94A21" id="Freeform 463" o:spid="_x0000_s1026" style="position:absolute;margin-left:0;margin-top:13.7pt;width:.5pt;height:.5pt;z-index:2523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53024" behindDoc="0" locked="0" layoutInCell="1" allowOverlap="1" wp14:anchorId="71D08FA9" wp14:editId="69242FBE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173736</wp:posOffset>
                        </wp:positionV>
                        <wp:extent cx="6096" cy="6096"/>
                        <wp:effectExtent l="0" t="0" r="0" b="0"/>
                        <wp:wrapNone/>
                        <wp:docPr id="748" name="Freeform 46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510F6056" id="Freeform 464" o:spid="_x0000_s1026" style="position:absolute;margin-left:0;margin-top:13.7pt;width:.5pt;height:.5pt;z-index:2523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7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Bewohner*innen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7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7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mit vollständigem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7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8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mpfschutz b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08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z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8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w. gültigem Ge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08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8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esenen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08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08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tatus können  </w:t>
              </w:r>
            </w:ins>
          </w:p>
        </w:tc>
      </w:tr>
    </w:tbl>
    <w:p w14:paraId="44B2281C" w14:textId="77777777" w:rsidR="009417E6" w:rsidRPr="00DC6117" w:rsidRDefault="009417E6" w:rsidP="009417E6">
      <w:pPr>
        <w:rPr>
          <w:ins w:id="4087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  <w:ins w:id="4088" w:author="erika.stempfle" w:date="2021-05-20T07:34:00Z"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22304" behindDoc="0" locked="0" layoutInCell="1" allowOverlap="1" wp14:anchorId="2C4874DA" wp14:editId="72B78717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-175387</wp:posOffset>
                  </wp:positionV>
                  <wp:extent cx="6096" cy="6096"/>
                  <wp:effectExtent l="0" t="0" r="0" b="0"/>
                  <wp:wrapNone/>
                  <wp:docPr id="749" name="Freeform 46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8456F64" id="Freeform 465" o:spid="_x0000_s1026" style="position:absolute;margin-left:524pt;margin-top:-13.8pt;width:.5pt;height:.5pt;z-index:2523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21280" behindDoc="0" locked="0" layoutInCell="1" allowOverlap="1" wp14:anchorId="05C66A88" wp14:editId="27F1898C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-175387</wp:posOffset>
                  </wp:positionV>
                  <wp:extent cx="6096" cy="6096"/>
                  <wp:effectExtent l="0" t="0" r="0" b="0"/>
                  <wp:wrapNone/>
                  <wp:docPr id="750" name="Freeform 46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47A007F" id="Freeform 466" o:spid="_x0000_s1026" style="position:absolute;margin-left:524pt;margin-top:-13.8pt;width:.5pt;height:.5pt;z-index:2523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29472" behindDoc="0" locked="0" layoutInCell="1" allowOverlap="1" wp14:anchorId="783684CA" wp14:editId="5E913DC8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1398</wp:posOffset>
                  </wp:positionV>
                  <wp:extent cx="6096" cy="6096"/>
                  <wp:effectExtent l="0" t="0" r="0" b="0"/>
                  <wp:wrapNone/>
                  <wp:docPr id="751" name="Freeform 46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2B7B6A1" id="Freeform 467" o:spid="_x0000_s1026" style="position:absolute;margin-left:524pt;margin-top:.1pt;width:.5pt;height:.5pt;z-index:2523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01B9846E" w14:textId="77777777" w:rsidR="009417E6" w:rsidRPr="00DC6117" w:rsidRDefault="009417E6" w:rsidP="009417E6">
      <w:pPr>
        <w:rPr>
          <w:ins w:id="4089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51A23A9" w14:textId="77777777" w:rsidR="009417E6" w:rsidRPr="00DC6117" w:rsidRDefault="009417E6" w:rsidP="009417E6">
      <w:pPr>
        <w:rPr>
          <w:ins w:id="4090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16D6F0FA" w14:textId="77777777" w:rsidR="009417E6" w:rsidRPr="00DC6117" w:rsidRDefault="009417E6" w:rsidP="009417E6">
      <w:pPr>
        <w:rPr>
          <w:ins w:id="4091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EE7647C" w14:textId="77777777" w:rsidR="009417E6" w:rsidRPr="00DC6117" w:rsidRDefault="009417E6" w:rsidP="009417E6">
      <w:pPr>
        <w:rPr>
          <w:ins w:id="4092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  <w:ins w:id="4093" w:author="erika.stempfle" w:date="2021-05-20T07:34:00Z"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32544" behindDoc="0" locked="0" layoutInCell="1" allowOverlap="1" wp14:anchorId="04FBFA00" wp14:editId="51B28B65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4446</wp:posOffset>
                  </wp:positionV>
                  <wp:extent cx="6096" cy="6096"/>
                  <wp:effectExtent l="0" t="0" r="0" b="0"/>
                  <wp:wrapNone/>
                  <wp:docPr id="752" name="Freeform 46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C3CE870" id="Freeform 468" o:spid="_x0000_s1026" style="position:absolute;margin-left:524pt;margin-top:.35pt;width:.5pt;height:.5pt;z-index:2523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1E06D5B2" w14:textId="77777777" w:rsidR="009417E6" w:rsidRPr="00DC6117" w:rsidRDefault="009417E6" w:rsidP="009417E6">
      <w:pPr>
        <w:rPr>
          <w:ins w:id="4094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  <w:ins w:id="4095" w:author="erika.stempfle" w:date="2021-05-20T07:34:00Z"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44832" behindDoc="0" locked="0" layoutInCell="1" allowOverlap="1" wp14:anchorId="499A80C6" wp14:editId="474B1906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5970</wp:posOffset>
                  </wp:positionV>
                  <wp:extent cx="6096" cy="6095"/>
                  <wp:effectExtent l="0" t="0" r="0" b="0"/>
                  <wp:wrapNone/>
                  <wp:docPr id="753" name="Freeform 46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5BBB05C" id="Freeform 469" o:spid="_x0000_s1026" style="position:absolute;margin-left:524pt;margin-top:.45pt;width:.5pt;height:.5pt;z-index:2523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" path="m,6095r6096,l6096,,,,,6095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0740CFAE" w14:textId="77777777" w:rsidR="009417E6" w:rsidRPr="00DC6117" w:rsidRDefault="009417E6" w:rsidP="009417E6">
      <w:pPr>
        <w:rPr>
          <w:ins w:id="4096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5C6BFAA9" w14:textId="77777777" w:rsidR="009417E6" w:rsidRPr="00DC6117" w:rsidRDefault="009417E6" w:rsidP="009417E6">
      <w:pPr>
        <w:rPr>
          <w:ins w:id="4097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357C04EE" w14:textId="77777777" w:rsidR="009417E6" w:rsidRPr="00DC6117" w:rsidRDefault="009417E6" w:rsidP="009417E6">
      <w:pPr>
        <w:rPr>
          <w:ins w:id="4098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71D5E8A3" w14:textId="77777777" w:rsidR="009417E6" w:rsidRPr="00DC6117" w:rsidRDefault="009417E6" w:rsidP="009417E6">
      <w:pPr>
        <w:rPr>
          <w:ins w:id="4099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364AAEAD" w14:textId="77777777" w:rsidR="009417E6" w:rsidRPr="00DC6117" w:rsidRDefault="009417E6" w:rsidP="009417E6">
      <w:pPr>
        <w:rPr>
          <w:ins w:id="4100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6A1BE741" w14:textId="77777777" w:rsidR="009417E6" w:rsidRPr="00DC6117" w:rsidRDefault="009417E6" w:rsidP="009417E6">
      <w:pPr>
        <w:rPr>
          <w:ins w:id="4101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B83A299" w14:textId="77777777" w:rsidR="009417E6" w:rsidRPr="00DC6117" w:rsidRDefault="009417E6" w:rsidP="009417E6">
      <w:pPr>
        <w:rPr>
          <w:ins w:id="4102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14019656" w14:textId="77777777" w:rsidR="009417E6" w:rsidRPr="00DC6117" w:rsidRDefault="009417E6" w:rsidP="009417E6">
      <w:pPr>
        <w:rPr>
          <w:ins w:id="4103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1BF1110D" w14:textId="77777777" w:rsidR="009417E6" w:rsidRPr="00DC6117" w:rsidRDefault="009417E6" w:rsidP="009417E6">
      <w:pPr>
        <w:rPr>
          <w:ins w:id="4104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0A27CEDB" w14:textId="77777777" w:rsidR="009417E6" w:rsidRPr="00DC6117" w:rsidRDefault="009417E6" w:rsidP="009417E6">
      <w:pPr>
        <w:rPr>
          <w:ins w:id="4105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343764B3" w14:textId="77777777" w:rsidR="009417E6" w:rsidRPr="00DC6117" w:rsidRDefault="009417E6" w:rsidP="009417E6">
      <w:pPr>
        <w:rPr>
          <w:ins w:id="4106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C1F0942" w14:textId="77777777" w:rsidR="009417E6" w:rsidRPr="00DC6117" w:rsidRDefault="009417E6" w:rsidP="009417E6">
      <w:pPr>
        <w:rPr>
          <w:ins w:id="4107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5DB307D6" w14:textId="77777777" w:rsidR="009417E6" w:rsidRPr="00DC6117" w:rsidRDefault="009417E6" w:rsidP="009417E6">
      <w:pPr>
        <w:rPr>
          <w:ins w:id="4108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384074EF" w14:textId="77777777" w:rsidR="009417E6" w:rsidRPr="00DC6117" w:rsidRDefault="009417E6" w:rsidP="009417E6">
      <w:pPr>
        <w:rPr>
          <w:ins w:id="4109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1BD2C6A6" w14:textId="77777777" w:rsidR="009417E6" w:rsidRPr="00DC6117" w:rsidRDefault="009417E6" w:rsidP="009417E6">
      <w:pPr>
        <w:rPr>
          <w:ins w:id="4110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001B8F46" w14:textId="77777777" w:rsidR="009417E6" w:rsidRPr="00DC6117" w:rsidRDefault="009417E6" w:rsidP="009417E6">
      <w:pPr>
        <w:rPr>
          <w:ins w:id="4111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3C54100D" w14:textId="77777777" w:rsidR="009417E6" w:rsidRPr="00DC6117" w:rsidRDefault="009417E6" w:rsidP="009417E6">
      <w:pPr>
        <w:rPr>
          <w:ins w:id="4112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7FF88F39" w14:textId="77777777" w:rsidR="009417E6" w:rsidRPr="00DC6117" w:rsidRDefault="009417E6" w:rsidP="009417E6">
      <w:pPr>
        <w:rPr>
          <w:ins w:id="4113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7D9B7763" w14:textId="77777777" w:rsidR="009417E6" w:rsidRPr="00DC6117" w:rsidRDefault="009417E6" w:rsidP="009417E6">
      <w:pPr>
        <w:rPr>
          <w:ins w:id="4114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50401091" w14:textId="77777777" w:rsidR="009417E6" w:rsidRPr="00DC6117" w:rsidRDefault="009417E6" w:rsidP="009417E6">
      <w:pPr>
        <w:rPr>
          <w:ins w:id="4115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4C87167" w14:textId="77777777" w:rsidR="009417E6" w:rsidRPr="00DC6117" w:rsidRDefault="009417E6" w:rsidP="009417E6">
      <w:pPr>
        <w:rPr>
          <w:ins w:id="4116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58B35761" w14:textId="77777777" w:rsidR="009417E6" w:rsidRPr="00DC6117" w:rsidRDefault="009417E6" w:rsidP="009417E6">
      <w:pPr>
        <w:rPr>
          <w:ins w:id="4117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732C11B5" w14:textId="77777777" w:rsidR="009417E6" w:rsidRPr="00DC6117" w:rsidRDefault="009417E6" w:rsidP="009417E6">
      <w:pPr>
        <w:rPr>
          <w:ins w:id="4118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7CB0350D" w14:textId="77777777" w:rsidR="009417E6" w:rsidRPr="00DC6117" w:rsidRDefault="009417E6" w:rsidP="009417E6">
      <w:pPr>
        <w:rPr>
          <w:ins w:id="4119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0EF02DEF" w14:textId="77777777" w:rsidR="009417E6" w:rsidRPr="00DC6117" w:rsidRDefault="009417E6" w:rsidP="009417E6">
      <w:pPr>
        <w:rPr>
          <w:ins w:id="4120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2F1EE731" w14:textId="77777777" w:rsidR="009417E6" w:rsidRPr="00DC6117" w:rsidRDefault="009417E6" w:rsidP="009417E6">
      <w:pPr>
        <w:rPr>
          <w:ins w:id="4121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F981393" w14:textId="77777777" w:rsidR="009417E6" w:rsidRPr="00DC6117" w:rsidRDefault="009417E6" w:rsidP="009417E6">
      <w:pPr>
        <w:rPr>
          <w:ins w:id="4122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1833C0E7" w14:textId="77777777" w:rsidR="009417E6" w:rsidRPr="00DC6117" w:rsidRDefault="009417E6" w:rsidP="009417E6">
      <w:pPr>
        <w:rPr>
          <w:ins w:id="4123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147C10DF" w14:textId="77777777" w:rsidR="009417E6" w:rsidRPr="00DC6117" w:rsidRDefault="009417E6" w:rsidP="009417E6">
      <w:pPr>
        <w:rPr>
          <w:ins w:id="4124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  <w:ins w:id="4125" w:author="erika.stempfle" w:date="2021-05-20T07:34:00Z"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46880" behindDoc="0" locked="0" layoutInCell="1" allowOverlap="1" wp14:anchorId="270BE701" wp14:editId="0EA9D374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99950</wp:posOffset>
                  </wp:positionV>
                  <wp:extent cx="6096" cy="6096"/>
                  <wp:effectExtent l="0" t="0" r="0" b="0"/>
                  <wp:wrapNone/>
                  <wp:docPr id="754" name="Freeform 47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73E46F8" id="Freeform 470" o:spid="_x0000_s1026" style="position:absolute;margin-left:524pt;margin-top:7.85pt;width:.5pt;height:.5pt;z-index:2523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76A00244" w14:textId="77777777" w:rsidR="009417E6" w:rsidRPr="00DC6117" w:rsidRDefault="009417E6" w:rsidP="009417E6">
      <w:pPr>
        <w:rPr>
          <w:ins w:id="4126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7383E0F0" w14:textId="77777777" w:rsidR="009417E6" w:rsidRPr="00DC6117" w:rsidRDefault="009417E6" w:rsidP="009417E6">
      <w:pPr>
        <w:rPr>
          <w:ins w:id="4127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  <w:ins w:id="4128" w:author="erika.stempfle" w:date="2021-05-20T07:34:00Z"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52000" behindDoc="0" locked="0" layoutInCell="1" allowOverlap="1" wp14:anchorId="2421C490" wp14:editId="3E7E7D5D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96902</wp:posOffset>
                  </wp:positionV>
                  <wp:extent cx="6096" cy="6096"/>
                  <wp:effectExtent l="0" t="0" r="0" b="0"/>
                  <wp:wrapNone/>
                  <wp:docPr id="755" name="Freeform 47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8DE6DFA" id="Freeform 471" o:spid="_x0000_s1026" style="position:absolute;margin-left:524pt;margin-top:7.65pt;width:.5pt;height:.5pt;z-index:25235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2559494E" w14:textId="77777777" w:rsidR="009417E6" w:rsidRPr="00DC6117" w:rsidRDefault="009417E6" w:rsidP="009417E6">
      <w:pPr>
        <w:rPr>
          <w:ins w:id="4129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6D5E0163" w14:textId="77777777" w:rsidR="009417E6" w:rsidRPr="00DC6117" w:rsidRDefault="009417E6" w:rsidP="009417E6">
      <w:pPr>
        <w:rPr>
          <w:ins w:id="4130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A681AD1" w14:textId="77777777" w:rsidR="009417E6" w:rsidRPr="00DC6117" w:rsidRDefault="009417E6" w:rsidP="009417E6">
      <w:pPr>
        <w:rPr>
          <w:ins w:id="4131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16D9947A" w14:textId="77777777" w:rsidR="009417E6" w:rsidRPr="00DC6117" w:rsidRDefault="009417E6" w:rsidP="009417E6">
      <w:pPr>
        <w:rPr>
          <w:ins w:id="4132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3421C9EA" w14:textId="77777777" w:rsidR="009417E6" w:rsidRPr="00DC6117" w:rsidRDefault="009417E6" w:rsidP="009417E6">
      <w:pPr>
        <w:rPr>
          <w:ins w:id="4133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0F4BD553" w14:textId="77777777" w:rsidR="009417E6" w:rsidRPr="00DC6117" w:rsidRDefault="009417E6" w:rsidP="009417E6">
      <w:pPr>
        <w:spacing w:after="146"/>
        <w:rPr>
          <w:ins w:id="4134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6B439748" w14:textId="275BAF5C" w:rsidR="009417E6" w:rsidRPr="00DC6117" w:rsidRDefault="009417E6" w:rsidP="009417E6">
      <w:pPr>
        <w:spacing w:before="115" w:line="220" w:lineRule="exact"/>
        <w:ind w:left="10080"/>
        <w:rPr>
          <w:ins w:id="4135" w:author="erika.stempfle" w:date="2021-05-20T07:34:00Z"/>
          <w:rFonts w:ascii="Times New Roman" w:eastAsia="Times New Roman" w:hAnsi="Times New Roman" w:cs="Times New Roman"/>
          <w:color w:val="010302"/>
          <w:lang w:val="de-DE"/>
        </w:rPr>
        <w:sectPr w:rsidR="009417E6" w:rsidRPr="00DC6117" w:rsidSect="009417E6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ins w:id="4136" w:author="erika.stempfle" w:date="2021-05-20T07:34:00Z"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56096" behindDoc="0" locked="0" layoutInCell="1" allowOverlap="1" wp14:anchorId="159C2357" wp14:editId="2204902E">
                  <wp:simplePos x="0" y="0"/>
                  <wp:positionH relativeFrom="page">
                    <wp:posOffset>6655054</wp:posOffset>
                  </wp:positionH>
                  <wp:positionV relativeFrom="line">
                    <wp:posOffset>-36703</wp:posOffset>
                  </wp:positionV>
                  <wp:extent cx="6096" cy="6096"/>
                  <wp:effectExtent l="0" t="0" r="0" b="0"/>
                  <wp:wrapNone/>
                  <wp:docPr id="756" name="Freeform 47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AD02F00" id="Freeform 472" o:spid="_x0000_s1026" style="position:absolute;margin-left:524pt;margin-top:-2.9pt;width:.5pt;height:.5pt;z-index:2523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" path="m,6096r6096,l6096,,,,,6096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55072" behindDoc="0" locked="0" layoutInCell="1" allowOverlap="1" wp14:anchorId="241C0ACE" wp14:editId="62D74F5C">
                  <wp:simplePos x="0" y="0"/>
                  <wp:positionH relativeFrom="page">
                    <wp:posOffset>6655054</wp:posOffset>
                  </wp:positionH>
                  <wp:positionV relativeFrom="line">
                    <wp:posOffset>-36703</wp:posOffset>
                  </wp:positionV>
                  <wp:extent cx="6096" cy="6096"/>
                  <wp:effectExtent l="0" t="0" r="0" b="0"/>
                  <wp:wrapNone/>
                  <wp:docPr id="757" name="Freeform 47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EEC8A1A" id="Freeform 473" o:spid="_x0000_s1026" style="position:absolute;margin-left:524pt;margin-top:-2.9pt;width:.5pt;height:.5pt;z-index:2523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" path="m,6096r6096,l6096,,,,,6096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 </w:t>
        </w:r>
      </w:ins>
    </w:p>
    <w:p w14:paraId="1B0FA5F6" w14:textId="77777777" w:rsidR="009417E6" w:rsidRPr="00DC6117" w:rsidRDefault="009417E6" w:rsidP="009417E6">
      <w:pPr>
        <w:rPr>
          <w:ins w:id="4137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25E8B22" w14:textId="77777777" w:rsidR="009417E6" w:rsidRPr="00DC6117" w:rsidRDefault="009417E6" w:rsidP="009417E6">
      <w:pPr>
        <w:rPr>
          <w:ins w:id="4138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400C7D1B" w14:textId="77777777" w:rsidR="009417E6" w:rsidRPr="00DC6117" w:rsidRDefault="009417E6" w:rsidP="009417E6">
      <w:pPr>
        <w:spacing w:after="99"/>
        <w:rPr>
          <w:ins w:id="4139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p w14:paraId="3A2841E9" w14:textId="77777777" w:rsidR="009417E6" w:rsidRPr="00DC6117" w:rsidRDefault="009417E6" w:rsidP="009417E6">
      <w:pPr>
        <w:rPr>
          <w:ins w:id="4140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</w:p>
    <w:tbl>
      <w:tblPr>
        <w:tblStyle w:val="Tabellenraster"/>
        <w:tblpPr w:vertAnchor="text" w:horzAnchor="page" w:tblpX="1416" w:tblpY="-270"/>
        <w:tblOverlap w:val="never"/>
        <w:tblW w:w="9043" w:type="dxa"/>
        <w:tblLayout w:type="fixed"/>
        <w:tblLook w:val="04A0" w:firstRow="1" w:lastRow="0" w:firstColumn="1" w:lastColumn="0" w:noHBand="0" w:noVBand="1"/>
        <w:tblPrChange w:id="4141" w:author="erika.stempfle" w:date="2021-05-20T07:35:00Z">
          <w:tblPr>
            <w:tblStyle w:val="Tabellenraster"/>
            <w:tblpPr w:vertAnchor="text" w:horzAnchor="page" w:tblpX="1416" w:tblpY="-270"/>
            <w:tblOverlap w:val="never"/>
            <w:tblW w:w="9043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115"/>
        <w:gridCol w:w="8825"/>
        <w:gridCol w:w="103"/>
        <w:tblGridChange w:id="4142">
          <w:tblGrid>
            <w:gridCol w:w="115"/>
            <w:gridCol w:w="8825"/>
            <w:gridCol w:w="103"/>
          </w:tblGrid>
        </w:tblGridChange>
      </w:tblGrid>
      <w:tr w:rsidR="009417E6" w:rsidRPr="00DC6117" w14:paraId="555FFE54" w14:textId="77777777" w:rsidTr="00394E5E">
        <w:trPr>
          <w:trHeight w:hRule="exact" w:val="2562"/>
          <w:ins w:id="4143" w:author="erika.stempfle" w:date="2021-05-20T07:34:00Z"/>
          <w:trPrChange w:id="4144" w:author="erika.stempfle" w:date="2021-05-20T07:35:00Z">
            <w:trPr>
              <w:trHeight w:hRule="exact" w:val="2142"/>
            </w:trPr>
          </w:trPrChange>
        </w:trPr>
        <w:tc>
          <w:tcPr>
            <w:tcW w:w="9063" w:type="dxa"/>
            <w:gridSpan w:val="3"/>
            <w:tcBorders>
              <w:bottom w:val="single" w:sz="4" w:space="0" w:color="0070C0"/>
            </w:tcBorders>
            <w:tcPrChange w:id="4145" w:author="erika.stempfle" w:date="2021-05-20T07:35:00Z">
              <w:tcPr>
                <w:tcW w:w="9063" w:type="dxa"/>
                <w:gridSpan w:val="3"/>
                <w:tcBorders>
                  <w:bottom w:val="single" w:sz="4" w:space="0" w:color="0070C0"/>
                </w:tcBorders>
              </w:tcPr>
            </w:tcPrChange>
          </w:tcPr>
          <w:p w14:paraId="35755DF7" w14:textId="77777777" w:rsidR="009417E6" w:rsidRPr="00DC6117" w:rsidRDefault="009417E6" w:rsidP="00394E5E">
            <w:pPr>
              <w:spacing w:before="8" w:line="268" w:lineRule="exact"/>
              <w:ind w:left="541" w:right="116"/>
              <w:rPr>
                <w:ins w:id="4146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147" w:author="erika.stempfle" w:date="2021-05-20T07:35:00Z">
                  <w:rPr>
                    <w:ins w:id="4148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149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24352" behindDoc="0" locked="0" layoutInCell="1" allowOverlap="1" wp14:anchorId="790C640B" wp14:editId="6B670237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-6222</wp:posOffset>
                        </wp:positionV>
                        <wp:extent cx="6096" cy="6096"/>
                        <wp:effectExtent l="0" t="0" r="0" b="0"/>
                        <wp:wrapNone/>
                        <wp:docPr id="758" name="Freeform 47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54D4A2FD" id="Freeform 475" o:spid="_x0000_s1026" style="position:absolute;margin-left:0;margin-top:-.5pt;width:.5pt;height:.5pt;z-index:2523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7aXSGCECAAC5BAAADgAAAAAAAAAAAAAAAAAuAgAAZHJzL2Uyb0RvYy54bWxQSwECLQAU&#10;AAYACAAAACEAInp1btcAAAACAQAADwAAAAAAAAAAAAAAAAB7BAAAZHJzL2Rvd25yZXYueG1sUEsF&#10;BgAAAAAEAAQA8wAAAH8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23328" behindDoc="0" locked="0" layoutInCell="1" allowOverlap="1" wp14:anchorId="69CCDA82" wp14:editId="72E7A808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-6222</wp:posOffset>
                        </wp:positionV>
                        <wp:extent cx="6096" cy="6096"/>
                        <wp:effectExtent l="0" t="0" r="0" b="0"/>
                        <wp:wrapNone/>
                        <wp:docPr id="759" name="Freeform 47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F969B8A" id="Freeform 476" o:spid="_x0000_s1026" style="position:absolute;margin-left:0;margin-top:-.5pt;width:.5pt;height:.5pt;z-index:2523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NAWlNiECAAC5BAAADgAAAAAAAAAAAAAAAAAuAgAAZHJzL2Uyb0RvYy54bWxQSwECLQAU&#10;AAYACAAAACEAInp1btcAAAACAQAADwAAAAAAAAAAAAAAAAB7BAAAZHJzL2Rvd25yZXYueG1sUEsF&#10;BgAAAAAEAAQA8wAAAH8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5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auch nähere phys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5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5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sche Ko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15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5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takte 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5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5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 Besucher*innen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5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5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ohne voll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5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6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tändigen Impf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6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6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hutz bzw.  gültigen Genesenenstatu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6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6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, die selbst kein Risi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6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k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6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 für 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6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6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ne sch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6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w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7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eren Krankheit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7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7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ve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7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7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lauf haben,  ermöglicht werden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7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,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7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so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7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7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7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8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die Bewohne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8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8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*innen und Besucher*innen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8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8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einen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8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8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MNS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8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8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tragen. 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8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9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  Besucher*innen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9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9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sind darüber aufzuklären, da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9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9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 sie ei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19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9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em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9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19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ewis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19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0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 Infektionsris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20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0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ko  ausgesetzt sind.  </w:t>
              </w:r>
            </w:ins>
          </w:p>
          <w:p w14:paraId="72A289CB" w14:textId="77777777" w:rsidR="009417E6" w:rsidRPr="00DC6117" w:rsidRDefault="009417E6" w:rsidP="00394E5E">
            <w:pPr>
              <w:spacing w:before="3"/>
              <w:ind w:left="258"/>
              <w:rPr>
                <w:ins w:id="4203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204" w:author="erika.stempfle" w:date="2021-05-20T07:35:00Z">
                  <w:rPr>
                    <w:ins w:id="4205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206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4207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208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Testung vor dem Besuc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4209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1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:  </w:t>
              </w:r>
            </w:ins>
          </w:p>
          <w:p w14:paraId="608D325F" w14:textId="77777777" w:rsidR="009417E6" w:rsidRPr="00DC6117" w:rsidRDefault="009417E6" w:rsidP="00394E5E">
            <w:pPr>
              <w:spacing w:before="48"/>
              <w:ind w:left="541"/>
              <w:rPr>
                <w:ins w:id="4211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212" w:author="erika.stempfle" w:date="2021-05-20T07:35:00Z">
                  <w:rPr>
                    <w:ins w:id="4213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214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1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Eine Testung 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1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1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ttel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1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1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Antigen-Schnelltest 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2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2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 bei vollständig geimpften bzw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2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2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gene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2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2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enen  </w:t>
              </w:r>
            </w:ins>
          </w:p>
          <w:p w14:paraId="23D249A5" w14:textId="77777777" w:rsidR="009417E6" w:rsidRPr="00DC6117" w:rsidRDefault="009417E6" w:rsidP="00394E5E">
            <w:pPr>
              <w:spacing w:before="5" w:after="5"/>
              <w:ind w:left="541"/>
              <w:rPr>
                <w:ins w:id="4226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227" w:author="erika.stempfle" w:date="2021-05-20T07:35:00Z">
                  <w:rPr>
                    <w:ins w:id="4228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229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28448" behindDoc="0" locked="0" layoutInCell="1" allowOverlap="1" wp14:anchorId="3C262FF2" wp14:editId="200A2644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146432</wp:posOffset>
                        </wp:positionV>
                        <wp:extent cx="6096" cy="6096"/>
                        <wp:effectExtent l="0" t="0" r="0" b="0"/>
                        <wp:wrapNone/>
                        <wp:docPr id="760" name="Freeform 47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4D7A804" id="Freeform 477" o:spid="_x0000_s1026" style="position:absolute;margin-left:0;margin-top:11.55pt;width:.5pt;height:.5pt;z-index:2523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3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Besucher*innen 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23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3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cht 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3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3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3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3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derlich. Siehe auch 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37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Ab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4238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39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chnitt 3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4240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41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8 Besucherre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4242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43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elungen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4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</w:tc>
      </w:tr>
      <w:tr w:rsidR="009417E6" w:rsidRPr="00DC6117" w14:paraId="16F808BA" w14:textId="77777777" w:rsidTr="00394E5E">
        <w:trPr>
          <w:trHeight w:hRule="exact" w:val="258"/>
          <w:ins w:id="4245" w:author="erika.stempfle" w:date="2021-05-20T07:34:00Z"/>
        </w:trPr>
        <w:tc>
          <w:tcPr>
            <w:tcW w:w="115" w:type="dxa"/>
            <w:tcBorders>
              <w:top w:val="single" w:sz="4" w:space="0" w:color="0070C0"/>
              <w:right w:val="nil"/>
            </w:tcBorders>
            <w:shd w:val="clear" w:color="auto" w:fill="DBE5F1"/>
          </w:tcPr>
          <w:p w14:paraId="5EACCFFB" w14:textId="77777777" w:rsidR="009417E6" w:rsidRPr="00DC6117" w:rsidRDefault="009417E6" w:rsidP="00394E5E">
            <w:pPr>
              <w:rPr>
                <w:ins w:id="4246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top w:val="single" w:sz="4" w:space="0" w:color="0070C0"/>
              <w:left w:val="nil"/>
              <w:right w:val="nil"/>
            </w:tcBorders>
            <w:shd w:val="clear" w:color="auto" w:fill="DBE5F1"/>
          </w:tcPr>
          <w:p w14:paraId="26B3A681" w14:textId="77777777" w:rsidR="009417E6" w:rsidRPr="00DC6117" w:rsidRDefault="009417E6" w:rsidP="00394E5E">
            <w:pPr>
              <w:spacing w:before="10" w:after="4"/>
              <w:rPr>
                <w:ins w:id="4247" w:author="erika.stempfle" w:date="2021-05-20T07:34:00Z"/>
                <w:rFonts w:ascii="Times New Roman" w:eastAsia="Times New Roman" w:hAnsi="Times New Roman" w:cs="Times New Roman"/>
                <w:color w:val="010302"/>
              </w:rPr>
            </w:pPr>
            <w:ins w:id="4248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6640" behindDoc="0" locked="0" layoutInCell="1" allowOverlap="1" wp14:anchorId="406ABFE4" wp14:editId="5A5068B7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149606</wp:posOffset>
                        </wp:positionV>
                        <wp:extent cx="6096" cy="6097"/>
                        <wp:effectExtent l="0" t="0" r="0" b="0"/>
                        <wp:wrapNone/>
                        <wp:docPr id="761" name="Freeform 47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7">
                                      <a:moveTo>
                                        <a:pt x="0" y="6097"/>
                                      </a:moveTo>
                                      <a:lnTo>
                                        <a:pt x="6096" y="6097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97D73FA" id="Freeform 478" o:spid="_x0000_s1026" style="position:absolute;margin-left:-5.75pt;margin-top:11.8pt;width:.5pt;height:.5pt;z-index:2523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" path="m,6097r6096,l6096,,,,,6097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</w:rPr>
                <w:t>4. Testu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</w:rPr>
                <w:t>n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</w:rPr>
                <w:t>g auf SARS-C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</w:rPr>
                <w:t>o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</w:rPr>
                <w:t xml:space="preserve">v-2  </w:t>
              </w:r>
            </w:ins>
          </w:p>
        </w:tc>
        <w:tc>
          <w:tcPr>
            <w:tcW w:w="103" w:type="dxa"/>
            <w:tcBorders>
              <w:top w:val="single" w:sz="4" w:space="0" w:color="0070C0"/>
              <w:left w:val="nil"/>
            </w:tcBorders>
            <w:shd w:val="clear" w:color="auto" w:fill="DBE5F1"/>
          </w:tcPr>
          <w:p w14:paraId="55075FEE" w14:textId="77777777" w:rsidR="009417E6" w:rsidRPr="00DC6117" w:rsidRDefault="009417E6" w:rsidP="00394E5E">
            <w:pPr>
              <w:rPr>
                <w:ins w:id="4249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</w:tr>
      <w:tr w:rsidR="009417E6" w:rsidRPr="00DC6117" w14:paraId="1DF554BA" w14:textId="77777777" w:rsidTr="00394E5E">
        <w:trPr>
          <w:trHeight w:hRule="exact" w:val="4161"/>
          <w:ins w:id="4250" w:author="erika.stempfle" w:date="2021-05-20T07:34:00Z"/>
        </w:trPr>
        <w:tc>
          <w:tcPr>
            <w:tcW w:w="9063" w:type="dxa"/>
            <w:gridSpan w:val="3"/>
          </w:tcPr>
          <w:p w14:paraId="44738430" w14:textId="77777777" w:rsidR="009417E6" w:rsidRPr="00DC6117" w:rsidRDefault="009417E6" w:rsidP="00394E5E">
            <w:pPr>
              <w:spacing w:before="9"/>
              <w:ind w:left="258"/>
              <w:rPr>
                <w:ins w:id="4251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252" w:author="erika.stempfle" w:date="2021-05-20T07:35:00Z">
                  <w:rPr>
                    <w:ins w:id="4253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254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0496" behindDoc="0" locked="0" layoutInCell="1" allowOverlap="1" wp14:anchorId="59CE1AFB" wp14:editId="52EDFB9B">
                        <wp:simplePos x="0" y="0"/>
                        <wp:positionH relativeFrom="page">
                          <wp:posOffset>4811852</wp:posOffset>
                        </wp:positionH>
                        <wp:positionV relativeFrom="line">
                          <wp:posOffset>161865</wp:posOffset>
                        </wp:positionV>
                        <wp:extent cx="625145" cy="9144"/>
                        <wp:effectExtent l="0" t="0" r="0" b="0"/>
                        <wp:wrapNone/>
                        <wp:docPr id="762" name="Freeform 479">
                          <a:hlinkClick xmlns:a="http://schemas.openxmlformats.org/drawingml/2006/main" r:id="rId99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2514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5145" h="9144">
                                      <a:moveTo>
                                        <a:pt x="0" y="9144"/>
                                      </a:moveTo>
                                      <a:lnTo>
                                        <a:pt x="625145" y="9144"/>
                                      </a:lnTo>
                                      <a:lnTo>
                                        <a:pt x="6251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2077964" id="Freeform 479" o:spid="_x0000_s1026" href="https://www.rki.de/DE/Content/InfAZ/N/Neuartiges_Coronavirus/Teststrategie/Nat-Teststrat.html;jsessionid=36C7852F217652C31D4E419B46CAF753.internet111?nn=2386228" style="position:absolute;margin-left:378.9pt;margin-top:12.75pt;width:49.2pt;height:.7pt;z-index:2523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514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" o:button="t" path="m,9144r625145,l625145,,,,,9144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4255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5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Die Testungen au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5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5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SARS-CoV-2 sollen weiterhin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5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6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6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ä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6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ß den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6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6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mpfehlungen der</w: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begin"/>
              </w:r>
              <w:r w:rsidRPr="00DC6117">
                <w:rPr>
                  <w:rFonts w:ascii="Times New Roman" w:eastAsia="Times New Roman" w:hAnsi="Times New Roman" w:cs="Times New Roman"/>
                  <w:lang w:val="de-DE"/>
                  <w:rPrChange w:id="4265" w:author="erika.stempfle" w:date="2021-05-20T07:35:00Z">
                    <w:rPr>
                      <w:rFonts w:ascii="Times New Roman" w:eastAsia="Times New Roman" w:hAnsi="Times New Roman" w:cs="Times New Roman"/>
                    </w:rPr>
                  </w:rPrChange>
                </w:rPr>
                <w:instrText xml:space="preserve"> HYPERLINK "https://www.rki.de/DE/Content/InfAZ/N/Neuartiges_Coronavirus/Teststrategie/Nat-Teststrat.html;jsessionid=36C7852F217652C31D4E419B46CAF753.internet111?nn=2386228" </w:instrTex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separate"/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6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67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4268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69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tionalen  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fldChar w:fldCharType="end"/>
              </w:r>
            </w:ins>
          </w:p>
          <w:p w14:paraId="1EA2FD41" w14:textId="77777777" w:rsidR="009417E6" w:rsidRPr="00DC6117" w:rsidRDefault="009417E6" w:rsidP="00394E5E">
            <w:pPr>
              <w:spacing w:before="14" w:line="266" w:lineRule="exact"/>
              <w:ind w:left="541" w:right="544"/>
              <w:rPr>
                <w:ins w:id="4270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271" w:author="erika.stempfle" w:date="2021-05-20T07:35:00Z">
                  <w:rPr>
                    <w:ins w:id="4272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273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3568" behindDoc="0" locked="0" layoutInCell="1" allowOverlap="1" wp14:anchorId="0EDA3CC8" wp14:editId="655A8578">
                        <wp:simplePos x="0" y="0"/>
                        <wp:positionH relativeFrom="page">
                          <wp:posOffset>356616</wp:posOffset>
                        </wp:positionH>
                        <wp:positionV relativeFrom="line">
                          <wp:posOffset>128016</wp:posOffset>
                        </wp:positionV>
                        <wp:extent cx="740664" cy="9144"/>
                        <wp:effectExtent l="0" t="0" r="0" b="0"/>
                        <wp:wrapNone/>
                        <wp:docPr id="763" name="Freeform 480">
                          <a:hlinkClick xmlns:a="http://schemas.openxmlformats.org/drawingml/2006/main" r:id="rId99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406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664" h="9144">
                                      <a:moveTo>
                                        <a:pt x="0" y="9144"/>
                                      </a:moveTo>
                                      <a:lnTo>
                                        <a:pt x="740664" y="9144"/>
                                      </a:lnTo>
                                      <a:lnTo>
                                        <a:pt x="7406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05194A0" id="Freeform 480" o:spid="_x0000_s1026" href="https://www.rki.de/DE/Content/InfAZ/N/Neuartiges_Coronavirus/Teststrategie/Nat-Teststrat.html;jsessionid=36C7852F217652C31D4E419B46CAF753.internet111?nn=2386228" style="position:absolute;margin-left:28.1pt;margin-top:10.1pt;width:58.3pt;height:.7pt;z-index:2523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406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" o:button="t" path="m,9144r740664,l740664,,,,,9144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begin"/>
              </w:r>
              <w:r w:rsidRPr="00DC6117">
                <w:rPr>
                  <w:rFonts w:ascii="Times New Roman" w:eastAsia="Times New Roman" w:hAnsi="Times New Roman" w:cs="Times New Roman"/>
                  <w:lang w:val="de-DE"/>
                  <w:rPrChange w:id="4274" w:author="erika.stempfle" w:date="2021-05-20T07:35:00Z">
                    <w:rPr>
                      <w:rFonts w:ascii="Times New Roman" w:eastAsia="Times New Roman" w:hAnsi="Times New Roman" w:cs="Times New Roman"/>
                    </w:rPr>
                  </w:rPrChange>
                </w:rPr>
                <w:instrText xml:space="preserve"> HYPERLINK "https://www.rki.de/DE/Content/InfAZ/N/Neuartiges_Coronavirus/Teststrategie/Nat-Teststrat.html;jsessionid=36C7852F217652C31D4E419B46CAF753.internet111?nn=2386228" </w:instrTex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separate"/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75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Teststrateg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4276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77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7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</w:rPr>
                <w:fldChar w:fldCharType="end"/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7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bzw.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8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8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Lä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28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8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derve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8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8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ordnung in Abhängigkeit vom einrichtungsspezi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8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8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ischen  </w:t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4592" behindDoc="0" locked="0" layoutInCell="1" allowOverlap="1" wp14:anchorId="5CBF2B01" wp14:editId="2CE19A1C">
                        <wp:simplePos x="0" y="0"/>
                        <wp:positionH relativeFrom="page">
                          <wp:posOffset>2705431</wp:posOffset>
                        </wp:positionH>
                        <wp:positionV relativeFrom="line">
                          <wp:posOffset>141986</wp:posOffset>
                        </wp:positionV>
                        <wp:extent cx="2580767" cy="9144"/>
                        <wp:effectExtent l="0" t="0" r="0" b="0"/>
                        <wp:wrapNone/>
                        <wp:docPr id="764" name="Freeform 48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58076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80767" h="9144">
                                      <a:moveTo>
                                        <a:pt x="0" y="9144"/>
                                      </a:moveTo>
                                      <a:lnTo>
                                        <a:pt x="2580767" y="9144"/>
                                      </a:lnTo>
                                      <a:lnTo>
                                        <a:pt x="258076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73C05A24" id="Freeform 481" o:spid="_x0000_s1026" style="position:absolute;margin-left:213.05pt;margin-top:11.2pt;width:203.2pt;height:.7pt;z-index:2523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807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" path="m,9144r2580767,l2580767,,,,,9144xe" fillcolor="#0070c0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8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Testkonzep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28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9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durchgeführt werden. Sie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29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29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 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93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Abschnitt 7 Hinweise zur SARS-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4294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95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>ov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  <w:lang w:val="de-DE"/>
                  <w:rPrChange w:id="4296" w:author="erika.stempfle" w:date="2021-05-20T07:35:00Z">
                    <w:rPr>
                      <w:rFonts w:ascii="Calibri" w:eastAsia="Times New Roman" w:hAnsi="Calibri" w:cs="Calibri"/>
                      <w:color w:val="0070C0"/>
                      <w:spacing w:val="-3"/>
                    </w:rPr>
                  </w:rPrChange>
                </w:rPr>
                <w:t>-</w:t>
              </w:r>
              <w:r w:rsidRPr="00DC6117">
                <w:rPr>
                  <w:rFonts w:ascii="Calibri" w:eastAsia="Times New Roman" w:hAnsi="Calibri" w:cs="Calibri"/>
                  <w:color w:val="0070C0"/>
                  <w:lang w:val="de-DE"/>
                  <w:rPrChange w:id="4297" w:author="erika.stempfle" w:date="2021-05-20T07:35:00Z">
                    <w:rPr>
                      <w:rFonts w:ascii="Calibri" w:eastAsia="Times New Roman" w:hAnsi="Calibri" w:cs="Calibri"/>
                      <w:color w:val="0070C0"/>
                    </w:rPr>
                  </w:rPrChange>
                </w:rPr>
                <w:t xml:space="preserve">2-Testung  </w:t>
              </w:r>
            </w:ins>
          </w:p>
          <w:p w14:paraId="6DDA7BF4" w14:textId="77777777" w:rsidR="009417E6" w:rsidRPr="00DC6117" w:rsidRDefault="009417E6" w:rsidP="00394E5E">
            <w:pPr>
              <w:spacing w:before="4"/>
              <w:ind w:left="258"/>
              <w:rPr>
                <w:ins w:id="4298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299" w:author="erika.stempfle" w:date="2021-05-20T07:35:00Z">
                  <w:rPr>
                    <w:ins w:id="4300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301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4302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0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Anpassungen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304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 für die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4305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306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Test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307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u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308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ng in COVID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4309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-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310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19-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3"/>
                  <w:lang w:val="de-DE"/>
                  <w:rPrChange w:id="4311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312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reien Einrichtungen: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1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71D23B92" w14:textId="77777777" w:rsidR="009417E6" w:rsidRPr="00DC6117" w:rsidRDefault="009417E6" w:rsidP="00394E5E">
            <w:pPr>
              <w:spacing w:before="48"/>
              <w:ind w:left="461" w:right="357"/>
              <w:jc w:val="right"/>
              <w:rPr>
                <w:ins w:id="4314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315" w:author="erika.stempfle" w:date="2021-05-20T07:35:00Z">
                  <w:rPr>
                    <w:ins w:id="4316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317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1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Für die routinem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1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ä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2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ßige Te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2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2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tung von Bewohner*inne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2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2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/Betreu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2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2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 und Per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2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2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onal k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2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3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nn in dem  </w:t>
              </w:r>
            </w:ins>
          </w:p>
          <w:p w14:paraId="29443AAA" w14:textId="77777777" w:rsidR="009417E6" w:rsidRPr="00DC6117" w:rsidRDefault="009417E6" w:rsidP="00394E5E">
            <w:pPr>
              <w:spacing w:before="13" w:line="268" w:lineRule="exact"/>
              <w:ind w:left="523" w:right="-19"/>
              <w:rPr>
                <w:ins w:id="4331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332" w:author="erika.stempfle" w:date="2021-05-20T07:35:00Z">
                  <w:rPr>
                    <w:ins w:id="4333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334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3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einrichtungsspezifischen Testkonzept dem ind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3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3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viduel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3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3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 Impfstatus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4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4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Bewoh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34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4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er*innen bzw.  des Per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4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4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onals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4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4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owie der 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34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u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4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rchimpfungsrate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35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5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 Einri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5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5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htung Rechnung getragen werden übe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5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5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eine Anpassung (Reduzier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35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u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5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ng) der Testfrequenzen. 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35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5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erbei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6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6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ollte neben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6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6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7-T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6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6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gesinzidenz  auch die Ausbreitung von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6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V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6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OC berüc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6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k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6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sichtigt werden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7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7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398B5184" w14:textId="77777777" w:rsidR="009417E6" w:rsidRPr="00DC6117" w:rsidRDefault="009417E6" w:rsidP="00394E5E">
            <w:pPr>
              <w:spacing w:before="132" w:line="268" w:lineRule="exact"/>
              <w:ind w:left="258" w:right="172"/>
              <w:rPr>
                <w:ins w:id="4372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373" w:author="erika.stempfle" w:date="2021-05-20T07:35:00Z">
                  <w:rPr>
                    <w:ins w:id="4374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375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7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Beispiel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377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: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7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Vorl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37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8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egen ei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38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8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 7-Tagesinzidenz von &gt;50/100.000 Einwohner, ohne da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8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8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in der Reg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38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8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on  eine stä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8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8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ke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8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9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 Verbre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9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9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tung von VOC wie z.B. B.1.351 zu beobachten ist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39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39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30C312EA" w14:textId="77777777" w:rsidR="009417E6" w:rsidRPr="00DC6117" w:rsidRDefault="009417E6" w:rsidP="00394E5E">
            <w:pPr>
              <w:spacing w:before="11"/>
              <w:ind w:left="605" w:right="223"/>
              <w:jc w:val="right"/>
              <w:rPr>
                <w:ins w:id="4395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396" w:author="erika.stempfle" w:date="2021-05-20T07:35:00Z">
                  <w:rPr>
                    <w:ins w:id="4397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398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4399" w:author="erika.stempfle" w:date="2021-05-20T07:35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spacing w:val="28"/>
                  <w:lang w:val="de-DE"/>
                  <w:rPrChange w:id="4400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28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0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Personal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0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0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0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0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 vollständ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0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0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gem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0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0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mpfschutz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1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1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kann die Testfrequenz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1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1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eduziert wer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41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1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en z.B.  </w:t>
              </w:r>
            </w:ins>
          </w:p>
          <w:p w14:paraId="46B96C4E" w14:textId="77777777" w:rsidR="009417E6" w:rsidRPr="00DC6117" w:rsidRDefault="009417E6" w:rsidP="00394E5E">
            <w:pPr>
              <w:spacing w:before="47"/>
              <w:ind w:left="968"/>
              <w:rPr>
                <w:ins w:id="4416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417" w:author="erika.stempfle" w:date="2021-05-20T07:35:00Z">
                  <w:rPr>
                    <w:ins w:id="4418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419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2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auf 1x wöchentlic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42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2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527CC93F" w14:textId="77777777" w:rsidR="009417E6" w:rsidRPr="00DC6117" w:rsidRDefault="009417E6" w:rsidP="00394E5E">
            <w:pPr>
              <w:spacing w:before="14"/>
              <w:ind w:left="605" w:right="82"/>
              <w:jc w:val="right"/>
              <w:rPr>
                <w:ins w:id="4423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424" w:author="erika.stempfle" w:date="2021-05-20T07:35:00Z">
                  <w:rPr>
                    <w:ins w:id="4425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426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4427" w:author="erika.stempfle" w:date="2021-05-20T07:35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spacing w:val="28"/>
                  <w:lang w:val="de-DE"/>
                  <w:rPrChange w:id="4428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28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2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Bewohne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3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3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*innen 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3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3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t vollständigem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3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3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mpfschutz b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43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z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3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w. einer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43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3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ohen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4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4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Durch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4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4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mpfungsrate  </w:t>
              </w:r>
            </w:ins>
          </w:p>
          <w:p w14:paraId="184158B8" w14:textId="77777777" w:rsidR="009417E6" w:rsidRPr="00DC6117" w:rsidRDefault="009417E6" w:rsidP="00394E5E">
            <w:pPr>
              <w:spacing w:before="48" w:after="5"/>
              <w:ind w:left="968"/>
              <w:rPr>
                <w:ins w:id="4444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445" w:author="erika.stempfle" w:date="2021-05-20T07:35:00Z">
                  <w:rPr>
                    <w:ins w:id="4446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447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7664" behindDoc="0" locked="0" layoutInCell="1" allowOverlap="1" wp14:anchorId="65E1E85B" wp14:editId="269BD024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173736</wp:posOffset>
                        </wp:positionV>
                        <wp:extent cx="6096" cy="6096"/>
                        <wp:effectExtent l="0" t="0" r="0" b="0"/>
                        <wp:wrapNone/>
                        <wp:docPr id="765" name="Freeform 48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C6DA6E5" id="Freeform 482" o:spid="_x0000_s1026" style="position:absolute;margin-left:0;margin-top:13.7pt;width:.5pt;height:.5pt;z-index:2523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4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der Bewohne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4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5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*innen Dur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5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5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hführung einer Testung z.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5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5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. alle 2 Woche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5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5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</w:tc>
      </w:tr>
      <w:tr w:rsidR="009417E6" w:rsidRPr="00DC6117" w14:paraId="22BAB8FA" w14:textId="77777777" w:rsidTr="00394E5E">
        <w:trPr>
          <w:trHeight w:hRule="exact" w:val="258"/>
          <w:ins w:id="4457" w:author="erika.stempfle" w:date="2021-05-20T07:34:00Z"/>
        </w:trPr>
        <w:tc>
          <w:tcPr>
            <w:tcW w:w="115" w:type="dxa"/>
            <w:tcBorders>
              <w:right w:val="nil"/>
            </w:tcBorders>
            <w:shd w:val="clear" w:color="auto" w:fill="DBE5F1"/>
          </w:tcPr>
          <w:p w14:paraId="67C01ACA" w14:textId="77777777" w:rsidR="009417E6" w:rsidRPr="00DC6117" w:rsidRDefault="009417E6" w:rsidP="00394E5E">
            <w:pPr>
              <w:rPr>
                <w:ins w:id="4458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left w:val="nil"/>
              <w:right w:val="nil"/>
            </w:tcBorders>
            <w:shd w:val="clear" w:color="auto" w:fill="DBE5F1"/>
          </w:tcPr>
          <w:p w14:paraId="4FD0B290" w14:textId="77777777" w:rsidR="009417E6" w:rsidRPr="00DC6117" w:rsidRDefault="009417E6" w:rsidP="00394E5E">
            <w:pPr>
              <w:spacing w:before="52" w:after="5"/>
              <w:rPr>
                <w:ins w:id="4459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460" w:author="erika.stempfle" w:date="2021-05-20T07:35:00Z">
                  <w:rPr>
                    <w:ins w:id="4461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462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38688" behindDoc="0" locked="0" layoutInCell="1" allowOverlap="1" wp14:anchorId="428CA9D4" wp14:editId="295BFF10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176276</wp:posOffset>
                        </wp:positionV>
                        <wp:extent cx="6096" cy="6096"/>
                        <wp:effectExtent l="0" t="0" r="0" b="0"/>
                        <wp:wrapNone/>
                        <wp:docPr id="766" name="Freeform 48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5E80945" id="Freeform 483" o:spid="_x0000_s1026" style="position:absolute;margin-left:-5.75pt;margin-top:13.9pt;width:.5pt;height:.5pt;z-index:2523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63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5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6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65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 Ergänzende Kriterien z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466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u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67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r Entl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468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69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ssung aus der Isolierung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7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</w:tc>
        <w:tc>
          <w:tcPr>
            <w:tcW w:w="103" w:type="dxa"/>
            <w:tcBorders>
              <w:left w:val="nil"/>
            </w:tcBorders>
            <w:shd w:val="clear" w:color="auto" w:fill="DBE5F1"/>
          </w:tcPr>
          <w:p w14:paraId="145F2FD5" w14:textId="77777777" w:rsidR="009417E6" w:rsidRPr="00DC6117" w:rsidRDefault="009417E6" w:rsidP="00394E5E">
            <w:pPr>
              <w:rPr>
                <w:ins w:id="4471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</w:tr>
      <w:tr w:rsidR="009417E6" w:rsidRPr="00DC6117" w14:paraId="08015900" w14:textId="77777777" w:rsidTr="00394E5E">
        <w:trPr>
          <w:trHeight w:hRule="exact" w:val="2418"/>
          <w:ins w:id="4472" w:author="erika.stempfle" w:date="2021-05-20T07:34:00Z"/>
        </w:trPr>
        <w:tc>
          <w:tcPr>
            <w:tcW w:w="9063" w:type="dxa"/>
            <w:gridSpan w:val="3"/>
            <w:tcBorders>
              <w:bottom w:val="single" w:sz="4" w:space="0" w:color="0070C0"/>
            </w:tcBorders>
          </w:tcPr>
          <w:p w14:paraId="705703F1" w14:textId="77777777" w:rsidR="009417E6" w:rsidRPr="00DC6117" w:rsidRDefault="009417E6" w:rsidP="00394E5E">
            <w:pPr>
              <w:tabs>
                <w:tab w:val="left" w:pos="455"/>
              </w:tabs>
              <w:spacing w:before="9"/>
              <w:ind w:left="95"/>
              <w:rPr>
                <w:ins w:id="4473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474" w:author="erika.stempfle" w:date="2021-05-20T07:35:00Z">
                  <w:rPr>
                    <w:ins w:id="4475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476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lang w:val="de-DE"/>
                  <w:rPrChange w:id="4477" w:author="erika.stempfle" w:date="2021-05-20T07:35:00Z">
                    <w:rPr>
                      <w:rFonts w:ascii="Arial" w:eastAsia="Times New Roman" w:hAnsi="Arial" w:cs="Arial"/>
                      <w:color w:val="000000"/>
                    </w:rPr>
                  </w:rPrChange>
                </w:rPr>
                <w:t xml:space="preserve"> </w:t>
              </w:r>
              <w:r w:rsidRPr="00DC6117">
                <w:rPr>
                  <w:rFonts w:ascii="Arial" w:eastAsia="Times New Roman" w:hAnsi="Arial" w:cs="Arial"/>
                  <w:color w:val="000000"/>
                  <w:lang w:val="de-DE"/>
                  <w:rPrChange w:id="4478" w:author="erika.stempfle" w:date="2021-05-20T07:35:00Z">
                    <w:rPr>
                      <w:rFonts w:ascii="Arial" w:eastAsia="Times New Roman" w:hAnsi="Arial" w:cs="Arial"/>
                      <w:color w:val="000000"/>
                    </w:rPr>
                  </w:rPrChange>
                </w:rPr>
                <w:tab/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79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Asymptomatische Person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480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81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n mit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482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83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irekt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484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85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m Erreg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486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87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rnachweis nach v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488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o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489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llständiger Impfung   </w:t>
              </w:r>
            </w:ins>
          </w:p>
          <w:p w14:paraId="553F2C6F" w14:textId="77777777" w:rsidR="009417E6" w:rsidRPr="00DC6117" w:rsidRDefault="009417E6" w:rsidP="00394E5E">
            <w:pPr>
              <w:tabs>
                <w:tab w:val="left" w:pos="878"/>
              </w:tabs>
              <w:spacing w:before="14"/>
              <w:ind w:left="519"/>
              <w:rPr>
                <w:ins w:id="4490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491" w:author="erika.stempfle" w:date="2021-05-20T07:35:00Z">
                  <w:rPr>
                    <w:ins w:id="4492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493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4494" w:author="erika.stempfle" w:date="2021-05-20T07:35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lang w:val="de-DE"/>
                  <w:rPrChange w:id="4495" w:author="erika.stempfle" w:date="2021-05-20T07:35:00Z">
                    <w:rPr>
                      <w:rFonts w:ascii="Arial" w:eastAsia="Times New Roman" w:hAnsi="Arial" w:cs="Arial"/>
                      <w:color w:val="000000"/>
                    </w:rPr>
                  </w:rPrChange>
                </w:rPr>
                <w:t xml:space="preserve"> </w:t>
              </w:r>
              <w:r w:rsidRPr="00DC6117">
                <w:rPr>
                  <w:rFonts w:ascii="Arial" w:eastAsia="Times New Roman" w:hAnsi="Arial" w:cs="Arial"/>
                  <w:color w:val="000000"/>
                  <w:lang w:val="de-DE"/>
                  <w:rPrChange w:id="4496" w:author="erika.stempfle" w:date="2021-05-20T07:35:00Z">
                    <w:rPr>
                      <w:rFonts w:ascii="Arial" w:eastAsia="Times New Roman" w:hAnsi="Arial" w:cs="Arial"/>
                      <w:color w:val="000000"/>
                    </w:rPr>
                  </w:rPrChange>
                </w:rPr>
                <w:tab/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9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Isolierung für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49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49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5 Tage (una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50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0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hängig von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0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0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initial fest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0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0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estell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0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0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 Viruslas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0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0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) und  </w:t>
              </w:r>
            </w:ins>
          </w:p>
          <w:p w14:paraId="73989023" w14:textId="77777777" w:rsidR="009417E6" w:rsidRPr="00DC6117" w:rsidRDefault="009417E6" w:rsidP="00394E5E">
            <w:pPr>
              <w:spacing w:before="48"/>
              <w:ind w:left="879"/>
              <w:rPr>
                <w:ins w:id="4510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511" w:author="erika.stempfle" w:date="2021-05-20T07:35:00Z">
                  <w:rPr>
                    <w:ins w:id="4512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513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1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Durchführung einer abschl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1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1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eßende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1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1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P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1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2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R-Verlaufsuntersuchung   </w:t>
              </w:r>
            </w:ins>
          </w:p>
          <w:p w14:paraId="3EDE8B8C" w14:textId="77777777" w:rsidR="009417E6" w:rsidRPr="00DC6117" w:rsidRDefault="009417E6" w:rsidP="00394E5E">
            <w:pPr>
              <w:tabs>
                <w:tab w:val="left" w:pos="878"/>
              </w:tabs>
              <w:spacing w:before="13"/>
              <w:ind w:left="519"/>
              <w:rPr>
                <w:ins w:id="4521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522" w:author="erika.stempfle" w:date="2021-05-20T07:35:00Z">
                  <w:rPr>
                    <w:ins w:id="4523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524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4525" w:author="erika.stempfle" w:date="2021-05-20T07:35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lang w:val="de-DE"/>
                  <w:rPrChange w:id="4526" w:author="erika.stempfle" w:date="2021-05-20T07:35:00Z">
                    <w:rPr>
                      <w:rFonts w:ascii="Arial" w:eastAsia="Times New Roman" w:hAnsi="Arial" w:cs="Arial"/>
                      <w:color w:val="000000"/>
                    </w:rPr>
                  </w:rPrChange>
                </w:rPr>
                <w:t xml:space="preserve"> </w:t>
              </w:r>
              <w:r w:rsidRPr="00DC6117">
                <w:rPr>
                  <w:rFonts w:ascii="Arial" w:eastAsia="Times New Roman" w:hAnsi="Arial" w:cs="Arial"/>
                  <w:color w:val="000000"/>
                  <w:lang w:val="de-DE"/>
                  <w:rPrChange w:id="4527" w:author="erika.stempfle" w:date="2021-05-20T07:35:00Z">
                    <w:rPr>
                      <w:rFonts w:ascii="Arial" w:eastAsia="Times New Roman" w:hAnsi="Arial" w:cs="Arial"/>
                      <w:color w:val="000000"/>
                    </w:rPr>
                  </w:rPrChange>
                </w:rPr>
                <w:tab/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2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Bleibt die Pe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2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3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son durchge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3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3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end asymptom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3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3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tisch U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53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3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D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3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3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st das 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3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4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ebnis der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4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4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PCR-</w:t>
              </w:r>
              <w:r w:rsidRPr="00DC6117">
                <w:rPr>
                  <w:rFonts w:ascii="Times New Roman" w:eastAsia="Times New Roman" w:hAnsi="Times New Roman" w:cs="Times New Roman"/>
                  <w:lang w:val="de-DE"/>
                  <w:rPrChange w:id="4543" w:author="erika.stempfle" w:date="2021-05-20T07:35:00Z">
                    <w:rPr>
                      <w:rFonts w:ascii="Times New Roman" w:eastAsia="Times New Roman" w:hAnsi="Times New Roman" w:cs="Times New Roman"/>
                    </w:rPr>
                  </w:rPrChange>
                </w:rPr>
                <w:t xml:space="preserve"> </w:t>
              </w:r>
            </w:ins>
          </w:p>
          <w:p w14:paraId="7A9C4502" w14:textId="77777777" w:rsidR="009417E6" w:rsidRPr="00DC6117" w:rsidRDefault="009417E6" w:rsidP="00394E5E">
            <w:pPr>
              <w:spacing w:before="13" w:line="268" w:lineRule="exact"/>
              <w:ind w:left="879" w:right="896"/>
              <w:jc w:val="both"/>
              <w:rPr>
                <w:ins w:id="4544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545" w:author="erika.stempfle" w:date="2021-05-20T07:35:00Z">
                  <w:rPr>
                    <w:ins w:id="4546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547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4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Verlaufsuntersuchung nac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54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5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kor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5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5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ekter Pro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55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5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ennahme negativ b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55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z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5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w. unterhalb de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5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5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definierten Sc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5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6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welle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6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6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6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6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es,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6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6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 kann 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6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6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ch 5 Tagen 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6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7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ne Enti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7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7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olierung 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7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7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olgen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7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7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 </w:t>
              </w:r>
            </w:ins>
          </w:p>
          <w:p w14:paraId="5810650C" w14:textId="77777777" w:rsidR="009417E6" w:rsidRPr="00DC6117" w:rsidRDefault="009417E6" w:rsidP="00394E5E">
            <w:pPr>
              <w:tabs>
                <w:tab w:val="left" w:pos="879"/>
              </w:tabs>
              <w:spacing w:before="1" w:after="5" w:line="268" w:lineRule="exact"/>
              <w:ind w:left="879" w:right="118" w:hanging="359"/>
              <w:jc w:val="both"/>
              <w:rPr>
                <w:ins w:id="4577" w:author="erika.stempfle" w:date="2021-05-20T07:34:00Z"/>
                <w:rFonts w:ascii="Times New Roman" w:eastAsia="Times New Roman" w:hAnsi="Times New Roman" w:cs="Times New Roman"/>
                <w:color w:val="010302"/>
              </w:rPr>
            </w:pPr>
            <w:ins w:id="4578" w:author="erika.stempfle" w:date="2021-05-20T07:34:00Z">
              <w:r w:rsidRPr="00DC6117">
                <w:rPr>
                  <w:rFonts w:ascii="Courier New" w:eastAsia="Times New Roman" w:hAnsi="Courier New" w:cs="Courier New"/>
                  <w:color w:val="000000"/>
                  <w:lang w:val="de-DE"/>
                  <w:rPrChange w:id="4579" w:author="erika.stempfle" w:date="2021-05-20T07:35:00Z">
                    <w:rPr>
                      <w:rFonts w:ascii="Courier New" w:eastAsia="Times New Roman" w:hAnsi="Courier New" w:cs="Courier New"/>
                      <w:color w:val="000000"/>
                    </w:rPr>
                  </w:rPrChange>
                </w:rPr>
                <w:t>o</w:t>
              </w:r>
              <w:r w:rsidRPr="00DC6117">
                <w:rPr>
                  <w:rFonts w:ascii="Arial" w:eastAsia="Times New Roman" w:hAnsi="Arial" w:cs="Arial"/>
                  <w:color w:val="000000"/>
                  <w:lang w:val="de-DE"/>
                  <w:rPrChange w:id="4580" w:author="erika.stempfle" w:date="2021-05-20T07:35:00Z">
                    <w:rPr>
                      <w:rFonts w:ascii="Arial" w:eastAsia="Times New Roman" w:hAnsi="Arial" w:cs="Arial"/>
                      <w:color w:val="000000"/>
                    </w:rPr>
                  </w:rPrChange>
                </w:rPr>
                <w:t xml:space="preserve"> </w:t>
              </w:r>
              <w:r w:rsidRPr="00DC6117">
                <w:rPr>
                  <w:rFonts w:ascii="Arial" w:eastAsia="Times New Roman" w:hAnsi="Arial" w:cs="Arial"/>
                  <w:color w:val="000000"/>
                  <w:lang w:val="de-DE"/>
                  <w:rPrChange w:id="4581" w:author="erika.stempfle" w:date="2021-05-20T07:35:00Z">
                    <w:rPr>
                      <w:rFonts w:ascii="Arial" w:eastAsia="Times New Roman" w:hAnsi="Arial" w:cs="Arial"/>
                      <w:color w:val="000000"/>
                    </w:rPr>
                  </w:rPrChange>
                </w:rPr>
                <w:tab/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8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Entwickelt di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8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8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Per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8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8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on Symptome oder wei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8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8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 das Ergebnis der P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8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C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9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R-Verlaufsunte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9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9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suchung  eine Viruslas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9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9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oberhalb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9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9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es Schwelle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59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59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59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0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es aus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0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,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0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so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60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g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0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reifen unabhängig vom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0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0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mpfstatus  </w:t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41760" behindDoc="0" locked="0" layoutInCell="1" allowOverlap="1" wp14:anchorId="4954C282" wp14:editId="53B6C9D2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149607</wp:posOffset>
                        </wp:positionV>
                        <wp:extent cx="6096" cy="6095"/>
                        <wp:effectExtent l="0" t="0" r="0" b="0"/>
                        <wp:wrapNone/>
                        <wp:docPr id="767" name="Freeform 48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5">
                                      <a:moveTo>
                                        <a:pt x="0" y="6095"/>
                                      </a:moveTo>
                                      <a:lnTo>
                                        <a:pt x="6096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8CE7275" id="Freeform 484" o:spid="_x0000_s1026" style="position:absolute;margin-left:0;margin-top:11.8pt;width:.5pt;height:.5pt;z-index:2523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" path="m,6095r6096,l6096,,,,,6095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0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die generel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60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l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0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en Enti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1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1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olieru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61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1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gskriterien. </w:t>
              </w:r>
              <w:r w:rsidRPr="00DC6117">
                <w:rPr>
                  <w:rFonts w:ascii="Calibri" w:eastAsia="Times New Roman" w:hAnsi="Calibri" w:cs="Calibri"/>
                  <w:color w:val="000000"/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</w:rPr>
                <w:t>ehe</w: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begin"/>
              </w:r>
              <w:r w:rsidRPr="00DC6117">
                <w:rPr>
                  <w:rFonts w:ascii="Times New Roman" w:eastAsia="Times New Roman" w:hAnsi="Times New Roman" w:cs="Times New Roman"/>
                </w:rPr>
                <w:instrText xml:space="preserve"> HYPERLINK "https://www.rki.de/DE/Content/InfAZ/N/Neuartiges_Coronavirus/Entlassmanagement.html;jsessionid=573FF48F6BEC12CA9739DEFB9123DA24.internet102?nn=13490888" </w:instrText>
              </w:r>
              <w:r w:rsidRPr="00DC6117">
                <w:rPr>
                  <w:rFonts w:ascii="Times New Roman" w:eastAsia="Times New Roman" w:hAnsi="Times New Roman" w:cs="Times New Roman"/>
                </w:rPr>
                <w:fldChar w:fldCharType="separate"/>
              </w:r>
              <w:r w:rsidRPr="00DC6117">
                <w:rPr>
                  <w:rFonts w:ascii="Calibri" w:eastAsia="Times New Roman" w:hAnsi="Calibri" w:cs="Calibri"/>
                  <w:color w:val="000000"/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t>Entl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4"/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t xml:space="preserve">ssungskriterien 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fldChar w:fldCharType="end"/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t>aus der I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t>olier</w:t>
              </w:r>
              <w:r w:rsidRPr="00DC6117">
                <w:rPr>
                  <w:rFonts w:ascii="Calibri" w:eastAsia="Times New Roman" w:hAnsi="Calibri" w:cs="Calibri"/>
                  <w:color w:val="0070C0"/>
                  <w:spacing w:val="-3"/>
                </w:rPr>
                <w:t>u</w:t>
              </w:r>
              <w:r w:rsidRPr="00DC6117">
                <w:rPr>
                  <w:rFonts w:ascii="Calibri" w:eastAsia="Times New Roman" w:hAnsi="Calibri" w:cs="Calibri"/>
                  <w:color w:val="0070C0"/>
                </w:rPr>
                <w:t>ng</w:t>
              </w:r>
              <w:r w:rsidRPr="00DC6117">
                <w:rPr>
                  <w:rFonts w:ascii="Calibri" w:eastAsia="Times New Roman" w:hAnsi="Calibri" w:cs="Calibri"/>
                  <w:color w:val="000000"/>
                </w:rPr>
                <w:t xml:space="preserve">  </w:t>
              </w:r>
            </w:ins>
          </w:p>
        </w:tc>
      </w:tr>
      <w:tr w:rsidR="009417E6" w:rsidRPr="00DC6117" w14:paraId="1A763532" w14:textId="77777777" w:rsidTr="00394E5E">
        <w:trPr>
          <w:trHeight w:hRule="exact" w:val="258"/>
          <w:ins w:id="4614" w:author="erika.stempfle" w:date="2021-05-20T07:34:00Z"/>
        </w:trPr>
        <w:tc>
          <w:tcPr>
            <w:tcW w:w="115" w:type="dxa"/>
            <w:tcBorders>
              <w:top w:val="single" w:sz="4" w:space="0" w:color="0070C0"/>
              <w:right w:val="nil"/>
            </w:tcBorders>
            <w:shd w:val="clear" w:color="auto" w:fill="DBE5F1"/>
          </w:tcPr>
          <w:p w14:paraId="36C00E19" w14:textId="77777777" w:rsidR="009417E6" w:rsidRPr="00DC6117" w:rsidRDefault="009417E6" w:rsidP="00394E5E">
            <w:pPr>
              <w:rPr>
                <w:ins w:id="4615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top w:val="single" w:sz="4" w:space="0" w:color="0070C0"/>
              <w:left w:val="nil"/>
              <w:right w:val="nil"/>
            </w:tcBorders>
            <w:shd w:val="clear" w:color="auto" w:fill="DBE5F1"/>
          </w:tcPr>
          <w:p w14:paraId="00E9984C" w14:textId="77777777" w:rsidR="009417E6" w:rsidRPr="00DC6117" w:rsidRDefault="009417E6" w:rsidP="00394E5E">
            <w:pPr>
              <w:spacing w:before="53" w:after="5"/>
              <w:rPr>
                <w:ins w:id="4616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617" w:author="erika.stempfle" w:date="2021-05-20T07:35:00Z">
                  <w:rPr>
                    <w:ins w:id="4618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619" w:author="erika.stempfle" w:date="2021-05-20T07:34:00Z"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47904" behindDoc="0" locked="0" layoutInCell="1" allowOverlap="1" wp14:anchorId="266959E7" wp14:editId="32AAB9E0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176911</wp:posOffset>
                        </wp:positionV>
                        <wp:extent cx="6096" cy="6095"/>
                        <wp:effectExtent l="0" t="0" r="0" b="0"/>
                        <wp:wrapNone/>
                        <wp:docPr id="768" name="Freeform 48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5">
                                      <a:moveTo>
                                        <a:pt x="0" y="6095"/>
                                      </a:moveTo>
                                      <a:lnTo>
                                        <a:pt x="6096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AEE4C6A" id="Freeform 485" o:spid="_x0000_s1026" style="position:absolute;margin-left:-5.75pt;margin-top:13.95pt;width:.5pt;height:.5pt;z-index:2523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" path="m,6095r6096,l6096,,,,,6095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620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>6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2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.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622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 Soziale Kontakte innerhalb der Ei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spacing w:val="-4"/>
                  <w:lang w:val="de-DE"/>
                  <w:rPrChange w:id="4623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624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richtung  </w:t>
              </w:r>
            </w:ins>
          </w:p>
        </w:tc>
        <w:tc>
          <w:tcPr>
            <w:tcW w:w="103" w:type="dxa"/>
            <w:tcBorders>
              <w:top w:val="single" w:sz="4" w:space="0" w:color="0070C0"/>
              <w:left w:val="nil"/>
            </w:tcBorders>
            <w:shd w:val="clear" w:color="auto" w:fill="DBE5F1"/>
          </w:tcPr>
          <w:p w14:paraId="1C844C77" w14:textId="77777777" w:rsidR="009417E6" w:rsidRPr="00DC6117" w:rsidRDefault="009417E6" w:rsidP="00394E5E">
            <w:pPr>
              <w:rPr>
                <w:ins w:id="4625" w:author="erika.stempfle" w:date="2021-05-20T07:34:00Z"/>
                <w:rFonts w:ascii="Times New Roman" w:eastAsia="Times New Roman" w:hAnsi="Times New Roman" w:cs="Times New Roman"/>
                <w:color w:val="000000"/>
                <w:sz w:val="1"/>
                <w:szCs w:val="1"/>
                <w:lang w:val="nl-NL"/>
              </w:rPr>
            </w:pPr>
          </w:p>
        </w:tc>
      </w:tr>
      <w:tr w:rsidR="009417E6" w:rsidRPr="00DC6117" w14:paraId="702CB412" w14:textId="77777777" w:rsidTr="00394E5E">
        <w:trPr>
          <w:trHeight w:hRule="exact" w:val="1895"/>
          <w:ins w:id="4626" w:author="erika.stempfle" w:date="2021-05-20T07:34:00Z"/>
        </w:trPr>
        <w:tc>
          <w:tcPr>
            <w:tcW w:w="9063" w:type="dxa"/>
            <w:gridSpan w:val="3"/>
          </w:tcPr>
          <w:p w14:paraId="43E3747A" w14:textId="77777777" w:rsidR="009417E6" w:rsidRPr="00DC6117" w:rsidRDefault="009417E6" w:rsidP="00394E5E">
            <w:pPr>
              <w:spacing w:before="9"/>
              <w:ind w:left="258"/>
              <w:rPr>
                <w:ins w:id="4627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628" w:author="erika.stempfle" w:date="2021-05-20T07:35:00Z">
                  <w:rPr>
                    <w:ins w:id="4629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630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4631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3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Kontakten voll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3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3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tändig geimpf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3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3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 oder ge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3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3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esene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3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4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Bewohner*innen unte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4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4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eina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64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4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der (ohne  </w:t>
              </w:r>
            </w:ins>
          </w:p>
          <w:p w14:paraId="07F83C16" w14:textId="77777777" w:rsidR="009417E6" w:rsidRPr="00DC6117" w:rsidRDefault="009417E6" w:rsidP="00394E5E">
            <w:pPr>
              <w:spacing w:before="13" w:line="268" w:lineRule="exact"/>
              <w:ind w:left="541" w:right="171"/>
              <w:rPr>
                <w:ins w:id="4645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646" w:author="erika.stempfle" w:date="2021-05-20T07:35:00Z">
                  <w:rPr>
                    <w:ins w:id="4647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648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4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Anwesenheit ungeimp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5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f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5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5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5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Per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5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5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onen) kann auf das Einhalten des Mindestab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5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5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tan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65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5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es und das  Tragen eines Mundschutz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6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6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s verzic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6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6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tet wer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6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6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en. 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666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  </w:t>
              </w:r>
            </w:ins>
          </w:p>
          <w:p w14:paraId="5925C5FF" w14:textId="77777777" w:rsidR="009417E6" w:rsidRPr="00DC6117" w:rsidRDefault="009417E6" w:rsidP="00394E5E">
            <w:pPr>
              <w:spacing w:before="5" w:line="268" w:lineRule="exact"/>
              <w:ind w:left="541" w:right="120" w:hanging="283"/>
              <w:rPr>
                <w:ins w:id="4667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668" w:author="erika.stempfle" w:date="2021-05-20T07:35:00Z">
                  <w:rPr>
                    <w:ins w:id="4669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670" w:author="erika.stempfle" w:date="2021-05-20T07:34:00Z">
              <w:r w:rsidRPr="00DC6117">
                <w:rPr>
                  <w:rFonts w:ascii="Symbol" w:eastAsia="Times New Roman" w:hAnsi="Symbol" w:cs="Symbol"/>
                  <w:color w:val="000000"/>
                </w:rPr>
                <w:t></w:t>
              </w:r>
              <w:r w:rsidRPr="00DC6117">
                <w:rPr>
                  <w:rFonts w:ascii="Arial" w:eastAsia="Times New Roman" w:hAnsi="Arial" w:cs="Arial"/>
                  <w:color w:val="000000"/>
                  <w:spacing w:val="60"/>
                  <w:lang w:val="de-DE"/>
                  <w:rPrChange w:id="4671" w:author="erika.stempfle" w:date="2021-05-20T07:35:00Z">
                    <w:rPr>
                      <w:rFonts w:ascii="Arial" w:eastAsia="Times New Roman" w:hAnsi="Arial" w:cs="Arial"/>
                      <w:color w:val="000000"/>
                      <w:spacing w:val="60"/>
                    </w:rPr>
                  </w:rPrChange>
                </w:rPr>
                <w:t xml:space="preserve"> 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7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Bei eine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7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7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hohen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7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7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mpfquote unter den Bewohner*innen können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7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7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wohnbe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7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8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eichsü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68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b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8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ergreifende  Gemeinschaftsakt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8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8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vitäten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8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8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uch ohne Einhaltung d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8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8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s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8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A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9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bstandsgebots 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9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r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9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möglic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69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9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t werden.  </w:t>
              </w:r>
            </w:ins>
          </w:p>
          <w:p w14:paraId="1929B5B6" w14:textId="77777777" w:rsidR="009417E6" w:rsidRPr="00DC6117" w:rsidRDefault="009417E6" w:rsidP="00394E5E">
            <w:pPr>
              <w:spacing w:before="13" w:after="5" w:line="268" w:lineRule="exact"/>
              <w:ind w:left="541" w:right="842"/>
              <w:rPr>
                <w:ins w:id="4695" w:author="erika.stempfle" w:date="2021-05-20T07:34:00Z"/>
                <w:rFonts w:ascii="Times New Roman" w:eastAsia="Times New Roman" w:hAnsi="Times New Roman" w:cs="Times New Roman"/>
                <w:color w:val="010302"/>
                <w:lang w:val="de-DE"/>
                <w:rPrChange w:id="4696" w:author="erika.stempfle" w:date="2021-05-20T07:35:00Z">
                  <w:rPr>
                    <w:ins w:id="4697" w:author="erika.stempfle" w:date="2021-05-20T07:34:00Z"/>
                    <w:rFonts w:ascii="Times New Roman" w:eastAsia="Times New Roman" w:hAnsi="Times New Roman" w:cs="Times New Roman"/>
                    <w:color w:val="010302"/>
                  </w:rPr>
                </w:rPrChange>
              </w:rPr>
            </w:pPr>
            <w:ins w:id="4698" w:author="erika.stempfle" w:date="2021-05-20T07:34:00Z"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69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Idealerwe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0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0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se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0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0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ollte je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0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d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0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och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06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07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ein MNS getragen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08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 xml:space="preserve"> 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09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werden. Nichtgeimpf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10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t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11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e 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12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13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ollten dar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714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ü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15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ber  </w:t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49952" behindDoc="0" locked="0" layoutInCell="1" allowOverlap="1" wp14:anchorId="5AA9A0BD" wp14:editId="38884EBF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165482</wp:posOffset>
                        </wp:positionV>
                        <wp:extent cx="6096" cy="6096"/>
                        <wp:effectExtent l="0" t="0" r="0" b="0"/>
                        <wp:wrapNone/>
                        <wp:docPr id="769" name="Freeform 48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030368D" id="Freeform 486" o:spid="_x0000_s1026" style="position:absolute;margin-left:0;margin-top:13.05pt;width:.5pt;height:.5pt;z-index:2523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Times New Roman" w:eastAsia="Times New Roman" w:hAnsi="Times New Roman" w:cs="Times New Roman"/>
                  <w:noProof/>
                  <w:lang w:eastAsia="de-DE"/>
                </w:rPr>
                <mc:AlternateContent>
                  <mc:Choice Requires="wps">
                    <w:drawing>
                      <wp:anchor distT="0" distB="0" distL="114300" distR="114300" simplePos="0" relativeHeight="252348928" behindDoc="0" locked="0" layoutInCell="1" allowOverlap="1" wp14:anchorId="6041D84A" wp14:editId="59138618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165482</wp:posOffset>
                        </wp:positionV>
                        <wp:extent cx="6096" cy="6096"/>
                        <wp:effectExtent l="0" t="0" r="0" b="0"/>
                        <wp:wrapNone/>
                        <wp:docPr id="770" name="Freeform 48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02B4867" id="Freeform 487" o:spid="_x0000_s1026" style="position:absolute;margin-left:0;margin-top:13.05pt;width:.5pt;height:.5pt;z-index:2523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1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aufgeklärt werden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1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,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1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dass b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1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e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2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i Teilnahme ei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721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22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 xml:space="preserve"> erhö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723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h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24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tes I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4"/>
                  <w:lang w:val="de-DE"/>
                  <w:rPrChange w:id="4725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4"/>
                    </w:rPr>
                  </w:rPrChange>
                </w:rPr>
                <w:t>n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26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fekt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27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i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28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onsrisiko be</w:t>
              </w:r>
              <w:r w:rsidRPr="00DC6117">
                <w:rPr>
                  <w:rFonts w:ascii="Calibri" w:eastAsia="Times New Roman" w:hAnsi="Calibri" w:cs="Calibri"/>
                  <w:color w:val="000000"/>
                  <w:spacing w:val="-3"/>
                  <w:lang w:val="de-DE"/>
                  <w:rPrChange w:id="4729" w:author="erika.stempfle" w:date="2021-05-20T07:35:00Z">
                    <w:rPr>
                      <w:rFonts w:ascii="Calibri" w:eastAsia="Times New Roman" w:hAnsi="Calibri" w:cs="Calibri"/>
                      <w:color w:val="000000"/>
                      <w:spacing w:val="-3"/>
                    </w:rPr>
                  </w:rPrChange>
                </w:rPr>
                <w:t>s</w:t>
              </w:r>
              <w:r w:rsidRPr="00DC6117">
                <w:rPr>
                  <w:rFonts w:ascii="Calibri" w:eastAsia="Times New Roman" w:hAnsi="Calibri" w:cs="Calibri"/>
                  <w:color w:val="000000"/>
                  <w:lang w:val="de-DE"/>
                  <w:rPrChange w:id="4730" w:author="erika.stempfle" w:date="2021-05-20T07:35:00Z">
                    <w:rPr>
                      <w:rFonts w:ascii="Calibri" w:eastAsia="Times New Roman" w:hAnsi="Calibri" w:cs="Calibri"/>
                      <w:color w:val="000000"/>
                    </w:rPr>
                  </w:rPrChange>
                </w:rPr>
                <w:t>teht.</w:t>
              </w:r>
              <w:r w:rsidRPr="00DC6117">
                <w:rPr>
                  <w:rFonts w:ascii="Calibri" w:eastAsia="Times New Roman" w:hAnsi="Calibri" w:cs="Calibri"/>
                  <w:b/>
                  <w:bCs/>
                  <w:color w:val="000000"/>
                  <w:lang w:val="de-DE"/>
                  <w:rPrChange w:id="4731" w:author="erika.stempfle" w:date="2021-05-20T07:35:00Z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rPrChange>
                </w:rPr>
                <w:t xml:space="preserve">  </w:t>
              </w:r>
            </w:ins>
          </w:p>
        </w:tc>
      </w:tr>
    </w:tbl>
    <w:p w14:paraId="7E051623" w14:textId="77777777" w:rsidR="009417E6" w:rsidRPr="00DC6117" w:rsidRDefault="009417E6" w:rsidP="009417E6">
      <w:pPr>
        <w:rPr>
          <w:ins w:id="4732" w:author="erika.stempfle" w:date="2021-05-20T07:34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</w:pPr>
      <w:ins w:id="4733" w:author="erika.stempfle" w:date="2021-05-20T07:34:00Z"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26400" behindDoc="0" locked="0" layoutInCell="1" allowOverlap="1" wp14:anchorId="5D0C202F" wp14:editId="353B8045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-175895</wp:posOffset>
                  </wp:positionV>
                  <wp:extent cx="6096" cy="6096"/>
                  <wp:effectExtent l="0" t="0" r="0" b="0"/>
                  <wp:wrapNone/>
                  <wp:docPr id="771" name="Freeform 48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53DEBD0" id="Freeform 488" o:spid="_x0000_s1026" style="position:absolute;margin-left:524pt;margin-top:-13.85pt;width:.5pt;height:.5pt;z-index:2523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 w:rsidRPr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25376" behindDoc="0" locked="0" layoutInCell="1" allowOverlap="1" wp14:anchorId="46B49EB3" wp14:editId="1A390562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-175895</wp:posOffset>
                  </wp:positionV>
                  <wp:extent cx="6096" cy="6096"/>
                  <wp:effectExtent l="0" t="0" r="0" b="0"/>
                  <wp:wrapNone/>
                  <wp:docPr id="772" name="Freeform 48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19DB859" id="Freeform 489" o:spid="_x0000_s1026" style="position:absolute;margin-left:524pt;margin-top:-13.85pt;width:.5pt;height:.5pt;z-index:2523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22F7CD6C" w14:textId="1C1E5CC4" w:rsidR="00A8262B" w:rsidRPr="009417E6" w:rsidRDefault="00A8262B" w:rsidP="00724937">
      <w:pPr>
        <w:spacing w:before="200" w:line="306" w:lineRule="exact"/>
        <w:ind w:left="895"/>
        <w:rPr>
          <w:rFonts w:ascii="Times New Roman" w:hAnsi="Times New Roman" w:cs="Times New Roman"/>
          <w:color w:val="010302"/>
          <w:lang w:val="nl-NL"/>
        </w:rPr>
      </w:pPr>
    </w:p>
    <w:p w14:paraId="17907291" w14:textId="7CDA8F69" w:rsidR="00A8262B" w:rsidRPr="006016C1" w:rsidRDefault="00A8262B">
      <w:pPr>
        <w:tabs>
          <w:tab w:val="left" w:pos="1977"/>
        </w:tabs>
        <w:spacing w:line="301" w:lineRule="exact"/>
        <w:ind w:left="1617"/>
        <w:rPr>
          <w:rFonts w:ascii="Times New Roman" w:hAnsi="Times New Roman" w:cs="Times New Roman"/>
          <w:color w:val="010302"/>
          <w:lang w:val="de-DE"/>
        </w:rPr>
      </w:pPr>
    </w:p>
    <w:tbl>
      <w:tblPr>
        <w:tblStyle w:val="Tabellenraster"/>
        <w:tblpPr w:vertAnchor="text" w:horzAnchor="page" w:tblpX="1416" w:tblpY="-270"/>
        <w:tblOverlap w:val="never"/>
        <w:tblW w:w="9043" w:type="dxa"/>
        <w:tblLayout w:type="fixed"/>
        <w:tblLook w:val="04A0" w:firstRow="1" w:lastRow="0" w:firstColumn="1" w:lastColumn="0" w:noHBand="0" w:noVBand="1"/>
      </w:tblPr>
      <w:tblGrid>
        <w:gridCol w:w="115"/>
        <w:gridCol w:w="8825"/>
        <w:gridCol w:w="103"/>
      </w:tblGrid>
      <w:tr w:rsidR="00A54E9C" w:rsidRPr="0099013B" w14:paraId="6229F3AB" w14:textId="77777777" w:rsidTr="009417E6">
        <w:trPr>
          <w:trHeight w:hRule="exact" w:val="1570"/>
          <w:ins w:id="4734" w:author="erika.stempfle" w:date="2021-05-20T05:45:00Z"/>
        </w:trPr>
        <w:tc>
          <w:tcPr>
            <w:tcW w:w="9063" w:type="dxa"/>
            <w:gridSpan w:val="3"/>
            <w:tcBorders>
              <w:bottom w:val="single" w:sz="4" w:space="0" w:color="0070C0"/>
            </w:tcBorders>
          </w:tcPr>
          <w:p w14:paraId="381A88A7" w14:textId="6C6F70B2" w:rsidR="00A54E9C" w:rsidRPr="002354B1" w:rsidRDefault="002354B1">
            <w:pPr>
              <w:spacing w:before="8"/>
              <w:ind w:left="278"/>
              <w:rPr>
                <w:ins w:id="4735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36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73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Aufhebung der Quarantä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 für Ge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 und Genesene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6CF93BC4" w14:textId="677E7EE5" w:rsidR="00A54E9C" w:rsidRPr="002354B1" w:rsidRDefault="002354B1">
            <w:pPr>
              <w:spacing w:before="4"/>
              <w:ind w:left="278"/>
              <w:rPr>
                <w:ins w:id="473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39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74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Zeitnahe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mpfung von ungeimpften Bewohner*inne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bzw. Vervollständigung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Impfung bei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3076CAE3" w14:textId="283374AB" w:rsidR="00A54E9C" w:rsidRPr="002354B1" w:rsidRDefault="002354B1">
            <w:pPr>
              <w:spacing w:before="48"/>
              <w:ind w:left="561"/>
              <w:rPr>
                <w:ins w:id="474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42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Vorliegen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einer 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mpfung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58522388" w14:textId="43B0A021" w:rsidR="00A54E9C" w:rsidRPr="002354B1" w:rsidRDefault="002354B1">
            <w:pPr>
              <w:spacing w:before="48" w:after="4"/>
              <w:ind w:left="561"/>
              <w:rPr>
                <w:ins w:id="4743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4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9731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173737</wp:posOffset>
                        </wp:positionV>
                        <wp:extent cx="6096" cy="6096"/>
                        <wp:effectExtent l="0" t="0" r="0" b="0"/>
                        <wp:wrapNone/>
                        <wp:docPr id="455" name="Freeform 45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1D62C31" id="Freeform 455" o:spid="_x0000_s1026" style="position:absolute;margin-left:0;margin-top:13.7pt;width:.5pt;height:.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EtWwIAAJcFAAAOAAAAZHJzL2Uyb0RvYy54bWysVE2P2yAQvVfqf0DcGztRk7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Detail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siehe Abschnitt 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3.3 Regelungen zu Neuaufnahmen und Ver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egungen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725A6924" w14:textId="77777777" w:rsidTr="008F729A">
        <w:trPr>
          <w:trHeight w:hRule="exact" w:val="423"/>
          <w:ins w:id="4745" w:author="erika.stempfle" w:date="2021-05-20T05:45:00Z"/>
        </w:trPr>
        <w:tc>
          <w:tcPr>
            <w:tcW w:w="115" w:type="dxa"/>
            <w:tcBorders>
              <w:top w:val="single" w:sz="4" w:space="0" w:color="0070C0"/>
              <w:right w:val="nil"/>
            </w:tcBorders>
            <w:shd w:val="clear" w:color="auto" w:fill="DBE5F1"/>
          </w:tcPr>
          <w:p w14:paraId="7E75CA19" w14:textId="77777777" w:rsidR="00A54E9C" w:rsidRDefault="00A54E9C">
            <w:pPr>
              <w:rPr>
                <w:ins w:id="4746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top w:val="single" w:sz="4" w:space="0" w:color="0070C0"/>
              <w:left w:val="nil"/>
              <w:right w:val="nil"/>
            </w:tcBorders>
            <w:shd w:val="clear" w:color="auto" w:fill="DBE5F1"/>
          </w:tcPr>
          <w:p w14:paraId="07D71F44" w14:textId="55937F4A" w:rsidR="00A54E9C" w:rsidRPr="002354B1" w:rsidRDefault="002354B1">
            <w:pPr>
              <w:spacing w:before="19" w:after="5"/>
              <w:ind w:left="101"/>
              <w:rPr>
                <w:ins w:id="4747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48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66272" behindDoc="0" locked="0" layoutInCell="1" allowOverlap="1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177054</wp:posOffset>
                        </wp:positionV>
                        <wp:extent cx="6096" cy="6095"/>
                        <wp:effectExtent l="0" t="0" r="0" b="0"/>
                        <wp:wrapNone/>
                        <wp:docPr id="456" name="Freeform 45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5">
                                      <a:moveTo>
                                        <a:pt x="0" y="6095"/>
                                      </a:moveTo>
                                      <a:lnTo>
                                        <a:pt x="6096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3DC9D57" id="Freeform 456" o:spid="_x0000_s1026" style="position:absolute;margin-left:-5.75pt;margin-top:13.95pt;width:.5pt;height:.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Gj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" path="m,6095r6096,l6096,,,,,6095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2.</w:t>
              </w:r>
            </w:ins>
            <w:r w:rsidR="00724937">
              <w:rPr>
                <w:rFonts w:ascii="Arial" w:hAnsi="Arial" w:cs="Arial"/>
                <w:b/>
                <w:bCs/>
                <w:color w:val="000000"/>
                <w:spacing w:val="6"/>
                <w:lang w:val="de-DE"/>
              </w:rPr>
              <w:t xml:space="preserve"> </w:t>
            </w:r>
            <w:ins w:id="4749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Kontaktpersonennachverfolgung bei engem Kontakt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zu SARS-CoV-2-positiven Personen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  <w:tc>
          <w:tcPr>
            <w:tcW w:w="103" w:type="dxa"/>
            <w:tcBorders>
              <w:top w:val="single" w:sz="4" w:space="0" w:color="0070C0"/>
              <w:left w:val="nil"/>
            </w:tcBorders>
            <w:shd w:val="clear" w:color="auto" w:fill="DBE5F1"/>
          </w:tcPr>
          <w:p w14:paraId="62D722AE" w14:textId="77777777" w:rsidR="00A54E9C" w:rsidRDefault="00A54E9C">
            <w:pPr>
              <w:rPr>
                <w:ins w:id="4750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</w:tr>
      <w:tr w:rsidR="00A54E9C" w:rsidRPr="0099013B" w14:paraId="5F3BEEAE" w14:textId="77777777">
        <w:trPr>
          <w:trHeight w:hRule="exact" w:val="8131"/>
          <w:ins w:id="4751" w:author="erika.stempfle" w:date="2021-05-20T05:45:00Z"/>
        </w:trPr>
        <w:tc>
          <w:tcPr>
            <w:tcW w:w="9063" w:type="dxa"/>
            <w:gridSpan w:val="3"/>
          </w:tcPr>
          <w:p w14:paraId="1180748E" w14:textId="5D81EC98" w:rsidR="00A54E9C" w:rsidRPr="002354B1" w:rsidRDefault="002354B1">
            <w:pPr>
              <w:spacing w:before="8"/>
              <w:ind w:left="278"/>
              <w:rPr>
                <w:ins w:id="4752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53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754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Bewohner*innen mi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 xml:space="preserve"> vollständigem Impf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chutz bzw. gül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igem Genesenenstatus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08042369" w14:textId="6D5EF662" w:rsidR="00A54E9C" w:rsidRPr="002354B1" w:rsidRDefault="002354B1">
            <w:pPr>
              <w:spacing w:before="14"/>
              <w:ind w:left="623" w:right="434"/>
              <w:jc w:val="right"/>
              <w:rPr>
                <w:ins w:id="4755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56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</w:ins>
            <w:r w:rsidR="00724937">
              <w:rPr>
                <w:rFonts w:ascii="Arial" w:hAnsi="Arial" w:cs="Arial"/>
                <w:color w:val="000000"/>
                <w:spacing w:val="31"/>
                <w:lang w:val="de-DE"/>
              </w:rPr>
              <w:t xml:space="preserve"> </w:t>
            </w:r>
            <w:ins w:id="475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engem Kontakt zu SARS-CoV-2-infizier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Per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onen zunächst keine Änderung der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21CF32FC" w14:textId="135A3C16" w:rsidR="00A54E9C" w:rsidRPr="002354B1" w:rsidRDefault="002354B1">
            <w:pPr>
              <w:spacing w:before="10" w:line="269" w:lineRule="exact"/>
              <w:ind w:left="988" w:right="-1"/>
              <w:rPr>
                <w:ins w:id="475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59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40320" behindDoc="0" locked="0" layoutInCell="1" allowOverlap="1">
                        <wp:simplePos x="0" y="0"/>
                        <wp:positionH relativeFrom="page">
                          <wp:posOffset>1406602</wp:posOffset>
                        </wp:positionH>
                        <wp:positionV relativeFrom="line">
                          <wp:posOffset>149606</wp:posOffset>
                        </wp:positionV>
                        <wp:extent cx="3019679" cy="9144"/>
                        <wp:effectExtent l="0" t="0" r="0" b="0"/>
                        <wp:wrapNone/>
                        <wp:docPr id="457" name="Freeform 457">
                          <a:hlinkClick xmlns:a="http://schemas.openxmlformats.org/drawingml/2006/main" r:id="rId37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01967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9679" h="9144">
                                      <a:moveTo>
                                        <a:pt x="0" y="9144"/>
                                      </a:moveTo>
                                      <a:lnTo>
                                        <a:pt x="3019679" y="9144"/>
                                      </a:lnTo>
                                      <a:lnTo>
                                        <a:pt x="30196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7BF508D" id="Freeform 457" o:spid="_x0000_s1026" href="https://www.rki.de/DE/Content/InfAZ/N/Neuartiges_Coronavirus/Kontaktperson/Management.html" style="position:absolute;margin-left:110.75pt;margin-top:11.8pt;width:237.75pt;height:.7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967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" o:button="t" path="m,9144r3019679,l3019679,,,,,9144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bestehenden</w:t>
              </w:r>
              <w:r w:rsidR="0008056C">
                <w:fldChar w:fldCharType="begin"/>
              </w:r>
              <w:r w:rsidR="0008056C" w:rsidRPr="0099013B">
                <w:rPr>
                  <w:lang w:val="de-DE"/>
                </w:rPr>
                <w:instrText xml:space="preserve"> HYPERLINK "https://www.rki.de/DE/Content/InfAZ/N/Neuartiges_Coronavirus/Kontaktperson/Management.html" </w:instrText>
              </w:r>
              <w:r w:rsidR="0008056C">
                <w:fldChar w:fldCharType="separate"/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Emp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ehlungen zur Kont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ktper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onen-Na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hver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olgung </w:t>
              </w:r>
              <w:r w:rsidR="0008056C">
                <w:rPr>
                  <w:rFonts w:ascii="Calibri" w:hAnsi="Calibri" w:cs="Calibri"/>
                  <w:color w:val="0070C0"/>
                  <w:lang w:val="de-DE"/>
                </w:rPr>
                <w:fldChar w:fldCharType="end"/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(14 Tage Qua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antäne,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6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Symptomkont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olle, ggf. Testung), da es sich um eine besonder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vulnerab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 Grup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p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61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handelt und die Weiterga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 eine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mögliche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wei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 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worbe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Infekt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on auf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Ungeimpf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62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ve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mieden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wer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soll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24E3BE19" w14:textId="6D27532B" w:rsidR="00A54E9C" w:rsidRPr="002354B1" w:rsidRDefault="002354B1">
            <w:pPr>
              <w:spacing w:before="3" w:line="268" w:lineRule="exact"/>
              <w:ind w:left="988" w:right="-2" w:hanging="285"/>
              <w:jc w:val="both"/>
              <w:rPr>
                <w:ins w:id="4763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64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</w:ins>
            <w:r w:rsidR="00724937">
              <w:rPr>
                <w:rFonts w:ascii="Arial" w:hAnsi="Arial" w:cs="Arial"/>
                <w:color w:val="000000"/>
                <w:spacing w:val="31"/>
                <w:lang w:val="de-DE"/>
              </w:rPr>
              <w:t xml:space="preserve"> </w:t>
            </w:r>
            <w:ins w:id="4765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Unter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erücksichtigung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Durch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mpfungsrate be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Bewohne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*innen und Beschä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tigten,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66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der ö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tlichen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egebenheiten, der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epidem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ogischen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Lage und bei Einhalten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AHA+L-</w:t>
              </w:r>
              <w:r w:rsidRPr="002354B1">
                <w:rPr>
                  <w:rFonts w:ascii="Times New Roman" w:hAnsi="Times New Roman" w:cs="Times New Roman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Regeln kann in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einer Einr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htung in Absprache 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t dem zuständigen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esundheitsamt von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6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Quarantäne-M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ßna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men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bgesehen werden.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Dies sol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te begle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tet wer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durch eine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500082AC" w14:textId="49E02C2A" w:rsidR="00A54E9C" w:rsidRPr="002354B1" w:rsidRDefault="002354B1">
            <w:pPr>
              <w:spacing w:before="13" w:line="268" w:lineRule="exact"/>
              <w:ind w:left="988" w:right="746"/>
              <w:rPr>
                <w:ins w:id="476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69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engmaschige Symptomko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trolle und Testungen (zeit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aher P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R-Te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t, ge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olgt von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7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wöc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entlich 2-maligem und abschließendem AG-Sch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elltest)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3EA1E62A" w14:textId="3E904310" w:rsidR="00A54E9C" w:rsidRPr="002354B1" w:rsidRDefault="002354B1">
            <w:pPr>
              <w:spacing w:before="1"/>
              <w:ind w:left="278"/>
              <w:rPr>
                <w:ins w:id="477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72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773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Personal mit vollständig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m Impf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 xml:space="preserve">chutz 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zw. gül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ig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m Genesenenstatus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64079F64" w14:textId="213D6E8B" w:rsidR="00A54E9C" w:rsidRPr="002354B1" w:rsidRDefault="002354B1">
            <w:pPr>
              <w:spacing w:before="14"/>
              <w:ind w:left="703"/>
              <w:rPr>
                <w:ins w:id="4774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75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</w:ins>
            <w:r w:rsidR="00724937">
              <w:rPr>
                <w:rFonts w:ascii="Arial" w:hAnsi="Arial" w:cs="Arial"/>
                <w:color w:val="000000"/>
                <w:spacing w:val="31"/>
                <w:lang w:val="de-DE"/>
              </w:rPr>
              <w:t xml:space="preserve"> </w:t>
            </w:r>
            <w:ins w:id="4776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Die 14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-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tägige Quarantäne kann ausgesetz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wer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je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och unte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Beibeha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tung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137A99C5" w14:textId="5A736AB1" w:rsidR="00A54E9C" w:rsidRPr="002354B1" w:rsidRDefault="002354B1">
            <w:pPr>
              <w:spacing w:before="13" w:line="268" w:lineRule="exact"/>
              <w:ind w:left="988" w:right="130"/>
              <w:rPr>
                <w:ins w:id="4777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78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Symptomkont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olle und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Durchführung engma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chiger Testungen (ze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tnaher P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R-Test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79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gefolgt von wöchentl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ch 2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-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maligem und abschließen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em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G-Schnelltest) für d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 Dauer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8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von 14 Tagen.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6169D742" w14:textId="50204A8F" w:rsidR="00A54E9C" w:rsidRPr="002354B1" w:rsidRDefault="002354B1">
            <w:pPr>
              <w:spacing w:before="14"/>
              <w:ind w:left="703"/>
              <w:rPr>
                <w:ins w:id="478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82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</w:ins>
            <w:r w:rsidR="00724937">
              <w:rPr>
                <w:rFonts w:ascii="Arial" w:hAnsi="Arial" w:cs="Arial"/>
                <w:color w:val="000000"/>
                <w:spacing w:val="31"/>
                <w:lang w:val="de-DE"/>
              </w:rPr>
              <w:t xml:space="preserve"> </w:t>
            </w:r>
            <w:ins w:id="4783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Per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onal, das entweder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uflich oder pr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vat einen e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gen Ko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takt zu unge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3473DDC3" w14:textId="2189D91C" w:rsidR="00A54E9C" w:rsidRPr="002354B1" w:rsidRDefault="002354B1">
            <w:pPr>
              <w:spacing w:before="13" w:line="268" w:lineRule="exact"/>
              <w:ind w:left="988" w:right="243"/>
              <w:rPr>
                <w:ins w:id="4784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85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Risikogruppen hat, sollte jedoch 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wenn möglich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die be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ufliche Tätigkeit bzw. ih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86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privaten Umgang mit Risi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k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ogruppen für 14 Ta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e nach dem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etzten Kontakt zu d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 Fall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8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einstelle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5C0F5310" w14:textId="6833151A" w:rsidR="00A54E9C" w:rsidRPr="002354B1" w:rsidRDefault="002354B1">
            <w:pPr>
              <w:spacing w:before="1"/>
              <w:ind w:left="278"/>
              <w:rPr>
                <w:ins w:id="478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89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790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Besorgnis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rregende SARS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-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Cov-2 Varianten VOC (nicht B.1.17)</w:t>
              </w:r>
            </w:ins>
            <w:r w:rsidR="00724937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</w:t>
            </w:r>
          </w:p>
          <w:p w14:paraId="52F262C1" w14:textId="42428C21" w:rsidR="00A54E9C" w:rsidRPr="002354B1" w:rsidRDefault="002354B1">
            <w:pPr>
              <w:spacing w:line="298" w:lineRule="exact"/>
              <w:ind w:left="278" w:right="1"/>
              <w:rPr>
                <w:ins w:id="479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92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Nach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w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eis ei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 besor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niserregenden SARS-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oV-2-Variante (VO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) (nich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B.1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.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1.7)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 der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93" w:author="erika.stempfle" w:date="2021-05-20T05:45:00Z">
              <w:r w:rsidRPr="002354B1">
                <w:rPr>
                  <w:lang w:val="de-DE"/>
                </w:rPr>
                <w:br w:type="textWrapping" w:clear="all"/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Kont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ktper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on bzw.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V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erd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cht auf das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V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orliege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einer entsprechende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VOC (z.B.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einem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94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Ausbruchsgeschehen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mit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V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OC o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 ve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mehrtem reg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onalen Auftreten eine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VOC) ist 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unabhängig</w:t>
              </w:r>
            </w:ins>
            <w:r w:rsidR="00724937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</w:t>
            </w:r>
            <w:ins w:id="4795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vom Impf- bzw. Genesen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nstatus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eine 14-tägige Qu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rantäne grundsätzlich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mmer empfoh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796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51936" behindDoc="0" locked="0" layoutInCell="1" allowOverlap="1">
                        <wp:simplePos x="0" y="0"/>
                        <wp:positionH relativeFrom="page">
                          <wp:posOffset>822909</wp:posOffset>
                        </wp:positionH>
                        <wp:positionV relativeFrom="line">
                          <wp:posOffset>157227</wp:posOffset>
                        </wp:positionV>
                        <wp:extent cx="2724024" cy="9143"/>
                        <wp:effectExtent l="0" t="0" r="0" b="0"/>
                        <wp:wrapNone/>
                        <wp:docPr id="458" name="Freeform 45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724024" cy="9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4024" h="9143">
                                      <a:moveTo>
                                        <a:pt x="0" y="9143"/>
                                      </a:moveTo>
                                      <a:lnTo>
                                        <a:pt x="2724024" y="9143"/>
                                      </a:lnTo>
                                      <a:lnTo>
                                        <a:pt x="27240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5AE8A221" id="Freeform 458" o:spid="_x0000_s1026" style="position:absolute;margin-left:64.8pt;margin-top:12.4pt;width:214.5pt;height:.7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2402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" path="m,9143r2724024,l2724024,,,,,9143xe" fillcolor="#0070c0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Siehe auch 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Abschnitt 4 M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nagemen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 von Kont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ktper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onen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  <w:ins w:id="479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un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d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</w:p>
          <w:p w14:paraId="37C36D11" w14:textId="3357D433" w:rsidR="00A54E9C" w:rsidRPr="002354B1" w:rsidRDefault="002354B1">
            <w:pPr>
              <w:spacing w:before="3" w:after="202" w:line="268" w:lineRule="exact"/>
              <w:ind w:left="278" w:right="113"/>
              <w:rPr>
                <w:ins w:id="479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799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57056" behindDoc="0" locked="0" layoutInCell="1" allowOverlap="1">
                        <wp:simplePos x="0" y="0"/>
                        <wp:positionH relativeFrom="page">
                          <wp:posOffset>176784</wp:posOffset>
                        </wp:positionH>
                        <wp:positionV relativeFrom="line">
                          <wp:posOffset>122302</wp:posOffset>
                        </wp:positionV>
                        <wp:extent cx="5412613" cy="9143"/>
                        <wp:effectExtent l="0" t="0" r="0" b="0"/>
                        <wp:wrapNone/>
                        <wp:docPr id="459" name="Freeform 459">
                          <a:hlinkClick xmlns:a="http://schemas.openxmlformats.org/drawingml/2006/main" r:id="rId98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5412613" cy="9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12613" h="9143">
                                      <a:moveTo>
                                        <a:pt x="0" y="9143"/>
                                      </a:moveTo>
                                      <a:lnTo>
                                        <a:pt x="5412613" y="9143"/>
                                      </a:lnTo>
                                      <a:lnTo>
                                        <a:pt x="54126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7565805" id="Freeform 459" o:spid="_x0000_s1026" href="https://www.rki.de/DE/Content/InfAZ/N/Neuartiges_Coronavirus/Getrennte_Patientenversorg_stationaer.html;jsessionid=36C7852F217652C31D4E419B46CAF753.internet111?nn=2386228" style="position:absolute;margin-left:13.9pt;margin-top:9.65pt;width:426.2pt;height:.7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1261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" o:button="t" path="m,9143r5412613,l5412613,,,,,9143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08056C">
                <w:fldChar w:fldCharType="begin"/>
              </w:r>
              <w:r w:rsidR="0008056C" w:rsidRPr="0099013B">
                <w:rPr>
                  <w:lang w:val="de-DE"/>
                </w:rPr>
                <w:instrText xml:space="preserve"> HYPERLINK "https://www.rki.de/DE/Content/InfAZ/N/Neuartiges_Coronavirus/Getrennte_Patientenversorg_stationaer.html;jsessionid=36C7852F217652C31D4E419B46CAF753.internet111?nn=2386228" </w:instrText>
              </w:r>
              <w:r w:rsidR="0008056C">
                <w:fldChar w:fldCharType="separate"/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Organisatori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che und per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onelle M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ßnahmen für Ei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richtungen des Gesundheits-wesen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owie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  <w:ins w:id="4800" w:author="erika.stempfle" w:date="2021-05-20T05:45:00Z">
              <w:r w:rsidR="0008056C">
                <w:rPr>
                  <w:rFonts w:ascii="Calibri" w:hAnsi="Calibri" w:cs="Calibri"/>
                  <w:color w:val="0070C0"/>
                  <w:lang w:val="de-DE"/>
                </w:rPr>
                <w:fldChar w:fldCharType="end"/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65248" behindDoc="0" locked="0" layoutInCell="1" allowOverlap="1">
                        <wp:simplePos x="0" y="0"/>
                        <wp:positionH relativeFrom="page">
                          <wp:posOffset>176784</wp:posOffset>
                        </wp:positionH>
                        <wp:positionV relativeFrom="line">
                          <wp:posOffset>142621</wp:posOffset>
                        </wp:positionV>
                        <wp:extent cx="3792347" cy="9143"/>
                        <wp:effectExtent l="0" t="0" r="0" b="0"/>
                        <wp:wrapNone/>
                        <wp:docPr id="460" name="Freeform 460">
                          <a:hlinkClick xmlns:a="http://schemas.openxmlformats.org/drawingml/2006/main" r:id="rId98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792347" cy="9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2347" h="9143">
                                      <a:moveTo>
                                        <a:pt x="0" y="9143"/>
                                      </a:moveTo>
                                      <a:lnTo>
                                        <a:pt x="3792347" y="9143"/>
                                      </a:lnTo>
                                      <a:lnTo>
                                        <a:pt x="37923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5CC5ADF" id="Freeform 460" o:spid="_x0000_s1026" href="https://www.rki.de/DE/Content/InfAZ/N/Neuartiges_Coronavirus/Getrennte_Patientenversorg_stationaer.html;jsessionid=36C7852F217652C31D4E419B46CAF753.internet111?nn=2386228" style="position:absolute;margin-left:13.9pt;margin-top:11.25pt;width:298.6pt;height:.7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92347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" o:button="t" path="m,9143r3792347,l3792347,,,,,9143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08056C">
                <w:fldChar w:fldCharType="begin"/>
              </w:r>
              <w:r w:rsidR="0008056C" w:rsidRPr="0099013B">
                <w:rPr>
                  <w:lang w:val="de-DE"/>
                </w:rPr>
                <w:instrText xml:space="preserve"> HYPERLINK "https://www.rki.de/DE/Content/InfAZ/N/Neuartiges_Coronavirus/Getrennte_Patientenversorg_stationaer.html;jsessionid=36C7852F217652C31D4E419B46CAF753.internet111?nn=2386228" </w:instrText>
              </w:r>
              <w:r w:rsidR="0008056C">
                <w:fldChar w:fldCharType="separate"/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Alten- und Pfle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eeinricht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u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ngen während der COVID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-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19- Pan</w:t>
              </w:r>
              <w:r w:rsidRPr="002354B1">
                <w:rPr>
                  <w:rFonts w:ascii="Calibri" w:hAnsi="Calibri" w:cs="Calibri"/>
                  <w:color w:val="0070C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em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e.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  <w:ins w:id="4801" w:author="erika.stempfle" w:date="2021-05-20T05:45:00Z">
              <w:r w:rsidR="0008056C">
                <w:rPr>
                  <w:rFonts w:ascii="Calibri" w:hAnsi="Calibri" w:cs="Calibri"/>
                  <w:color w:val="0070C0"/>
                  <w:lang w:val="de-DE"/>
                </w:rPr>
                <w:fldChar w:fldCharType="end"/>
              </w:r>
            </w:ins>
          </w:p>
        </w:tc>
      </w:tr>
      <w:tr w:rsidR="00A54E9C" w:rsidRPr="0099013B" w14:paraId="2172B686" w14:textId="77777777">
        <w:trPr>
          <w:trHeight w:hRule="exact" w:val="268"/>
          <w:ins w:id="4802" w:author="erika.stempfle" w:date="2021-05-20T05:45:00Z"/>
        </w:trPr>
        <w:tc>
          <w:tcPr>
            <w:tcW w:w="115" w:type="dxa"/>
            <w:vMerge w:val="restart"/>
            <w:tcBorders>
              <w:bottom w:val="nil"/>
              <w:right w:val="nil"/>
            </w:tcBorders>
            <w:shd w:val="clear" w:color="auto" w:fill="DBE5F1"/>
          </w:tcPr>
          <w:p w14:paraId="19406A52" w14:textId="77777777" w:rsidR="00A54E9C" w:rsidRDefault="002354B1">
            <w:pPr>
              <w:rPr>
                <w:ins w:id="4803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  <w:ins w:id="480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78560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paragraph">
                          <wp:posOffset>1</wp:posOffset>
                        </wp:positionV>
                        <wp:extent cx="6096" cy="6096"/>
                        <wp:effectExtent l="0" t="0" r="0" b="0"/>
                        <wp:wrapNone/>
                        <wp:docPr id="461" name="Freeform 46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9DAAA45" id="Freeform 461" o:spid="_x0000_s1026" style="position:absolute;margin-left:0;margin-top:0;width:.5pt;height:.5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p6WwIAAJcFAAAOAAAAZHJzL2Uyb0RvYy54bWysVE2P2yAQvVfqf0Dcu7ajNm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98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DnbNp6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  <v:path arrowok="t"/>
                        <w10:wrap anchorx="page"/>
                      </v:shape>
                    </w:pict>
                  </mc:Fallback>
                </mc:AlternateContent>
              </w:r>
            </w:ins>
          </w:p>
        </w:tc>
        <w:tc>
          <w:tcPr>
            <w:tcW w:w="8845" w:type="dxa"/>
            <w:tcBorders>
              <w:left w:val="nil"/>
              <w:bottom w:val="nil"/>
              <w:right w:val="nil"/>
            </w:tcBorders>
            <w:shd w:val="clear" w:color="auto" w:fill="DBE5F1"/>
          </w:tcPr>
          <w:p w14:paraId="573B8ED9" w14:textId="230713A7" w:rsidR="00A54E9C" w:rsidRPr="002354B1" w:rsidRDefault="002354B1">
            <w:pPr>
              <w:spacing w:before="18" w:after="5"/>
              <w:ind w:left="101"/>
              <w:rPr>
                <w:ins w:id="4805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06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3.</w:t>
              </w:r>
            </w:ins>
            <w:r w:rsidR="00724937">
              <w:rPr>
                <w:rFonts w:ascii="Arial" w:hAnsi="Arial" w:cs="Arial"/>
                <w:b/>
                <w:bCs/>
                <w:color w:val="000000"/>
                <w:spacing w:val="6"/>
                <w:lang w:val="de-DE"/>
              </w:rPr>
              <w:t xml:space="preserve"> </w:t>
            </w:r>
            <w:ins w:id="4807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Besucherreg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 xml:space="preserve">lungen bei vollständig geimpften 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zw. von COVID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-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19 genesenen</w:t>
              </w:r>
            </w:ins>
            <w:r w:rsidR="00724937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BE5F1"/>
          </w:tcPr>
          <w:p w14:paraId="22E40A7A" w14:textId="77777777" w:rsidR="00A54E9C" w:rsidRDefault="00A54E9C">
            <w:pPr>
              <w:rPr>
                <w:ins w:id="4808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</w:tr>
      <w:tr w:rsidR="00A54E9C" w14:paraId="5739D603" w14:textId="77777777">
        <w:trPr>
          <w:trHeight w:hRule="exact" w:val="258"/>
          <w:ins w:id="4809" w:author="erika.stempfle" w:date="2021-05-20T05:45:00Z"/>
        </w:trPr>
        <w:tc>
          <w:tcPr>
            <w:tcW w:w="115" w:type="dxa"/>
            <w:vMerge/>
            <w:tcBorders>
              <w:top w:val="nil"/>
              <w:right w:val="nil"/>
            </w:tcBorders>
            <w:shd w:val="clear" w:color="auto" w:fill="DBE5F1"/>
          </w:tcPr>
          <w:p w14:paraId="48D1021A" w14:textId="77777777" w:rsidR="00A54E9C" w:rsidRDefault="00A54E9C">
            <w:pPr>
              <w:rPr>
                <w:ins w:id="4810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top w:val="nil"/>
              <w:left w:val="nil"/>
              <w:right w:val="nil"/>
            </w:tcBorders>
            <w:shd w:val="clear" w:color="auto" w:fill="DBE5F1"/>
          </w:tcPr>
          <w:p w14:paraId="154A8DF8" w14:textId="60CAF1A2" w:rsidR="00A54E9C" w:rsidRDefault="002354B1">
            <w:pPr>
              <w:spacing w:before="43" w:after="5"/>
              <w:ind w:left="461"/>
              <w:rPr>
                <w:ins w:id="4811" w:author="erika.stempfle" w:date="2021-05-20T05:45:00Z"/>
                <w:rFonts w:ascii="Times New Roman" w:hAnsi="Times New Roman" w:cs="Times New Roman"/>
                <w:color w:val="010302"/>
              </w:rPr>
            </w:pPr>
            <w:ins w:id="4812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99040" behindDoc="0" locked="0" layoutInCell="1" allowOverlap="1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170562</wp:posOffset>
                        </wp:positionV>
                        <wp:extent cx="6096" cy="6096"/>
                        <wp:effectExtent l="0" t="0" r="0" b="0"/>
                        <wp:wrapNone/>
                        <wp:docPr id="462" name="Freeform 46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0FFEA61" id="Freeform 462" o:spid="_x0000_s1026" style="position:absolute;margin-left:-5.75pt;margin-top:13.45pt;width:.5pt;height:.5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ez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rFonts w:ascii="Calibri" w:hAnsi="Calibri" w:cs="Calibri"/>
                  <w:b/>
                  <w:bCs/>
                  <w:color w:val="000000"/>
                </w:rPr>
                <w:t>Bewohner*innen</w:t>
              </w:r>
            </w:ins>
            <w:r w:rsidR="00724937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BE5F1"/>
          </w:tcPr>
          <w:p w14:paraId="6835137F" w14:textId="77777777" w:rsidR="00A54E9C" w:rsidRDefault="00A54E9C">
            <w:pPr>
              <w:rPr>
                <w:ins w:id="4813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</w:tr>
      <w:tr w:rsidR="00A54E9C" w:rsidRPr="0099013B" w14:paraId="56E0162B" w14:textId="77777777" w:rsidTr="000D0560">
        <w:trPr>
          <w:trHeight w:hRule="exact" w:val="2380"/>
          <w:ins w:id="4814" w:author="erika.stempfle" w:date="2021-05-20T05:45:00Z"/>
        </w:trPr>
        <w:tc>
          <w:tcPr>
            <w:tcW w:w="9063" w:type="dxa"/>
            <w:gridSpan w:val="3"/>
          </w:tcPr>
          <w:p w14:paraId="60D419FD" w14:textId="2B24BB8B" w:rsidR="00A54E9C" w:rsidRPr="002354B1" w:rsidRDefault="002354B1">
            <w:pPr>
              <w:spacing w:before="9"/>
              <w:ind w:left="278"/>
              <w:rPr>
                <w:ins w:id="4815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16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817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Bewohner*innen und Besucher*innen haben einen Immunschutz:</w:t>
              </w:r>
            </w:ins>
            <w:r w:rsidR="00724937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</w:t>
            </w:r>
          </w:p>
          <w:p w14:paraId="43F5E423" w14:textId="1C662B3D" w:rsidR="00A54E9C" w:rsidRPr="002354B1" w:rsidRDefault="002354B1">
            <w:pPr>
              <w:spacing w:before="13" w:line="268" w:lineRule="exact"/>
              <w:ind w:left="561" w:right="17"/>
              <w:rPr>
                <w:ins w:id="481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19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Kontakt von Bewohne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*innen 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und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Besuche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*innen mit vollständigem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mpfs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hutz bzw.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82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gültigem Genese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enstatu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untereinander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(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ohne Anwesenheit von N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cht-Ge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en) kann auf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821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das Einhalten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Abstand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gebots sowie da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Tragen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nes Mund-Nasen-Schutze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verzich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et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822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werden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4B3DFBC4" w14:textId="369F9FFA" w:rsidR="00A54E9C" w:rsidRPr="002354B1" w:rsidRDefault="002354B1">
            <w:pPr>
              <w:spacing w:before="4"/>
              <w:ind w:left="278"/>
              <w:rPr>
                <w:ins w:id="4823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24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825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Nur Bewohner*innen haben einen Immunschutz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: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23F05B02" w14:textId="4D71F531" w:rsidR="00A54E9C" w:rsidRPr="002354B1" w:rsidRDefault="002354B1">
            <w:pPr>
              <w:spacing w:before="48" w:after="5"/>
              <w:ind w:left="481" w:right="263"/>
              <w:jc w:val="right"/>
              <w:rPr>
                <w:ins w:id="4826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27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0211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173736</wp:posOffset>
                        </wp:positionV>
                        <wp:extent cx="6096" cy="6096"/>
                        <wp:effectExtent l="0" t="0" r="0" b="0"/>
                        <wp:wrapNone/>
                        <wp:docPr id="463" name="Freeform 46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019307E" id="Freeform 463" o:spid="_x0000_s1026" style="position:absolute;margin-left:0;margin-top:13.7pt;width:.5pt;height:.5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801088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173736</wp:posOffset>
                        </wp:positionV>
                        <wp:extent cx="6096" cy="6096"/>
                        <wp:effectExtent l="0" t="0" r="0" b="0"/>
                        <wp:wrapNone/>
                        <wp:docPr id="464" name="Freeform 46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5870498" id="Freeform 464" o:spid="_x0000_s1026" style="position:absolute;margin-left:0;margin-top:13.7pt;width:.5pt;height:.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z6WwIAAJcFAAAOAAAAZHJzL2Uyb0RvYy54bWysVMGO2yAQvVfqPyDuXTvR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7r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Bewohner*innen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mit vollständigem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mpfschutz b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z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w. gültigem Ge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esenen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tatus können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</w:tbl>
    <w:p w14:paraId="6DBF6388" w14:textId="77777777" w:rsidR="00A54E9C" w:rsidRDefault="002354B1">
      <w:pPr>
        <w:rPr>
          <w:ins w:id="482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82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20512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-175387</wp:posOffset>
                  </wp:positionV>
                  <wp:extent cx="6096" cy="6096"/>
                  <wp:effectExtent l="0" t="0" r="0" b="0"/>
                  <wp:wrapNone/>
                  <wp:docPr id="465" name="Freeform 46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02B7693" id="Freeform 465" o:spid="_x0000_s1026" style="position:absolute;margin-left:524pt;margin-top:-13.8pt;width:.5pt;height:.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e9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18464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-175387</wp:posOffset>
                  </wp:positionV>
                  <wp:extent cx="6096" cy="6096"/>
                  <wp:effectExtent l="0" t="0" r="0" b="0"/>
                  <wp:wrapNone/>
                  <wp:docPr id="466" name="Freeform 46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E78C7A8" id="Freeform 466" o:spid="_x0000_s1026" style="position:absolute;margin-left:524pt;margin-top:-13.8pt;width:.5pt;height:.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p0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68640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1398</wp:posOffset>
                  </wp:positionV>
                  <wp:extent cx="6096" cy="6096"/>
                  <wp:effectExtent l="0" t="0" r="0" b="0"/>
                  <wp:wrapNone/>
                  <wp:docPr id="467" name="Freeform 46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B0BEC6F" id="Freeform 467" o:spid="_x0000_s1026" style="position:absolute;margin-left:524pt;margin-top:.1pt;width:.5pt;height:.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Ez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625A5888" w14:textId="77777777" w:rsidR="00A54E9C" w:rsidRDefault="00A54E9C">
      <w:pPr>
        <w:rPr>
          <w:ins w:id="483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F034AA0" w14:textId="77777777" w:rsidR="00A54E9C" w:rsidRDefault="00A54E9C">
      <w:pPr>
        <w:rPr>
          <w:ins w:id="483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C52A135" w14:textId="77777777" w:rsidR="00A54E9C" w:rsidRDefault="00A54E9C">
      <w:pPr>
        <w:rPr>
          <w:ins w:id="483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8FF5A3B" w14:textId="77777777" w:rsidR="00A54E9C" w:rsidRDefault="002354B1">
      <w:pPr>
        <w:rPr>
          <w:ins w:id="483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834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4446</wp:posOffset>
                  </wp:positionV>
                  <wp:extent cx="6096" cy="6096"/>
                  <wp:effectExtent l="0" t="0" r="0" b="0"/>
                  <wp:wrapNone/>
                  <wp:docPr id="468" name="Freeform 46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DD99331" id="Freeform 468" o:spid="_x0000_s1026" style="position:absolute;margin-left:524pt;margin-top:.35pt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po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8J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4735332B" w14:textId="77777777" w:rsidR="00A54E9C" w:rsidRDefault="002354B1">
      <w:pPr>
        <w:rPr>
          <w:ins w:id="483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83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67296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5970</wp:posOffset>
                  </wp:positionV>
                  <wp:extent cx="6096" cy="6095"/>
                  <wp:effectExtent l="0" t="0" r="0" b="0"/>
                  <wp:wrapNone/>
                  <wp:docPr id="469" name="Freeform 46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06D5F0E" id="Freeform 469" o:spid="_x0000_s1026" style="position:absolute;margin-left:524pt;margin-top:.45pt;width:.5pt;height:.5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xo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5v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" path="m,6095r6096,l6096,,,,,6095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5EF8D921" w14:textId="77777777" w:rsidR="00A54E9C" w:rsidRDefault="00A54E9C">
      <w:pPr>
        <w:rPr>
          <w:ins w:id="483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BAE9F08" w14:textId="77777777" w:rsidR="00A54E9C" w:rsidRDefault="00A54E9C">
      <w:pPr>
        <w:rPr>
          <w:ins w:id="483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517B9CB" w14:textId="77777777" w:rsidR="00A54E9C" w:rsidRDefault="00A54E9C">
      <w:pPr>
        <w:rPr>
          <w:ins w:id="483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A3F69F4" w14:textId="77777777" w:rsidR="00A54E9C" w:rsidRDefault="00A54E9C">
      <w:pPr>
        <w:rPr>
          <w:ins w:id="484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DD07AE0" w14:textId="77777777" w:rsidR="00A54E9C" w:rsidRDefault="00A54E9C">
      <w:pPr>
        <w:rPr>
          <w:ins w:id="484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206B6EC" w14:textId="77777777" w:rsidR="00A54E9C" w:rsidRDefault="00A54E9C">
      <w:pPr>
        <w:rPr>
          <w:ins w:id="484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6A44384" w14:textId="77777777" w:rsidR="00A54E9C" w:rsidRDefault="00A54E9C">
      <w:pPr>
        <w:rPr>
          <w:ins w:id="484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6BEF93E" w14:textId="77777777" w:rsidR="00A54E9C" w:rsidRDefault="00A54E9C">
      <w:pPr>
        <w:rPr>
          <w:ins w:id="484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76C94A5" w14:textId="77777777" w:rsidR="00A54E9C" w:rsidRDefault="00A54E9C">
      <w:pPr>
        <w:rPr>
          <w:ins w:id="484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B8F3E9A" w14:textId="77777777" w:rsidR="00A54E9C" w:rsidRDefault="00A54E9C">
      <w:pPr>
        <w:rPr>
          <w:ins w:id="484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16190C7" w14:textId="77777777" w:rsidR="00A54E9C" w:rsidRDefault="00A54E9C">
      <w:pPr>
        <w:rPr>
          <w:ins w:id="484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6FC25CB" w14:textId="77777777" w:rsidR="00A54E9C" w:rsidRDefault="00A54E9C">
      <w:pPr>
        <w:rPr>
          <w:ins w:id="484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242AE31" w14:textId="77777777" w:rsidR="00A54E9C" w:rsidRDefault="00A54E9C">
      <w:pPr>
        <w:rPr>
          <w:ins w:id="484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32178A6" w14:textId="77777777" w:rsidR="00A54E9C" w:rsidRDefault="00A54E9C">
      <w:pPr>
        <w:rPr>
          <w:ins w:id="485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61E52E5" w14:textId="77777777" w:rsidR="00A54E9C" w:rsidRDefault="00A54E9C">
      <w:pPr>
        <w:rPr>
          <w:ins w:id="485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45EE5D2" w14:textId="77777777" w:rsidR="00A54E9C" w:rsidRDefault="00A54E9C">
      <w:pPr>
        <w:rPr>
          <w:ins w:id="485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7A37FD4" w14:textId="77777777" w:rsidR="00A54E9C" w:rsidRDefault="00A54E9C">
      <w:pPr>
        <w:rPr>
          <w:ins w:id="485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66BE05B" w14:textId="77777777" w:rsidR="00A54E9C" w:rsidRDefault="00A54E9C">
      <w:pPr>
        <w:rPr>
          <w:ins w:id="485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38AAB98" w14:textId="77777777" w:rsidR="00A54E9C" w:rsidRDefault="00A54E9C">
      <w:pPr>
        <w:rPr>
          <w:ins w:id="485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9E5CA53" w14:textId="77777777" w:rsidR="00A54E9C" w:rsidRDefault="00A54E9C">
      <w:pPr>
        <w:rPr>
          <w:ins w:id="485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F8F9F67" w14:textId="77777777" w:rsidR="00A54E9C" w:rsidRDefault="00A54E9C">
      <w:pPr>
        <w:rPr>
          <w:ins w:id="485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3E316AB" w14:textId="77777777" w:rsidR="00A54E9C" w:rsidRDefault="00A54E9C">
      <w:pPr>
        <w:rPr>
          <w:ins w:id="485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9E99FD2" w14:textId="77777777" w:rsidR="00A54E9C" w:rsidRDefault="00A54E9C">
      <w:pPr>
        <w:rPr>
          <w:ins w:id="485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2A52550" w14:textId="77777777" w:rsidR="00A54E9C" w:rsidRDefault="00A54E9C">
      <w:pPr>
        <w:rPr>
          <w:ins w:id="486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49548BA" w14:textId="77777777" w:rsidR="00A54E9C" w:rsidRDefault="00A54E9C">
      <w:pPr>
        <w:rPr>
          <w:ins w:id="486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E13D92A" w14:textId="77777777" w:rsidR="00A54E9C" w:rsidRDefault="00A54E9C">
      <w:pPr>
        <w:rPr>
          <w:ins w:id="486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A7F190A" w14:textId="77777777" w:rsidR="00A54E9C" w:rsidRDefault="00A54E9C">
      <w:pPr>
        <w:rPr>
          <w:ins w:id="486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8F08D57" w14:textId="77777777" w:rsidR="00A54E9C" w:rsidRDefault="00A54E9C">
      <w:pPr>
        <w:rPr>
          <w:ins w:id="486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F6B3459" w14:textId="77777777" w:rsidR="00A54E9C" w:rsidRDefault="002354B1">
      <w:pPr>
        <w:rPr>
          <w:ins w:id="486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866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99950</wp:posOffset>
                  </wp:positionV>
                  <wp:extent cx="6096" cy="6096"/>
                  <wp:effectExtent l="0" t="0" r="0" b="0"/>
                  <wp:wrapNone/>
                  <wp:docPr id="470" name="Freeform 47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AF9CB04" id="Freeform 470" o:spid="_x0000_s1026" style="position:absolute;margin-left:524pt;margin-top:7.85pt;width:.5pt;height:.5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xNWgIAAJcFAAAOAAAAZHJzL2Uyb0RvYy54bWysVMGO2yAQvVfqPyDujZ2o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6EC409D4" w14:textId="77777777" w:rsidR="00A54E9C" w:rsidRDefault="00A54E9C">
      <w:pPr>
        <w:rPr>
          <w:ins w:id="486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1B9FF80" w14:textId="77777777" w:rsidR="00A54E9C" w:rsidRDefault="002354B1">
      <w:pPr>
        <w:rPr>
          <w:ins w:id="486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86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00064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96902</wp:posOffset>
                  </wp:positionV>
                  <wp:extent cx="6096" cy="6096"/>
                  <wp:effectExtent l="0" t="0" r="0" b="0"/>
                  <wp:wrapNone/>
                  <wp:docPr id="471" name="Freeform 47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FA0F953" id="Freeform 471" o:spid="_x0000_s1026" style="position:absolute;margin-left:524pt;margin-top:7.65pt;width:.5pt;height:.5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/cKWwIAAJcFAAAOAAAAZHJzL2Uyb0RvYy54bWysVE2P2yAQvVfqf0DcG9tRu9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078BCA83" w14:textId="77777777" w:rsidR="00A54E9C" w:rsidRDefault="00A54E9C">
      <w:pPr>
        <w:rPr>
          <w:ins w:id="487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8E4C48E" w14:textId="77777777" w:rsidR="00A54E9C" w:rsidRDefault="00A54E9C">
      <w:pPr>
        <w:rPr>
          <w:ins w:id="487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B554192" w14:textId="77777777" w:rsidR="00A54E9C" w:rsidRDefault="00A54E9C">
      <w:pPr>
        <w:rPr>
          <w:ins w:id="487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0C14A8B" w14:textId="77777777" w:rsidR="00A54E9C" w:rsidRDefault="00A54E9C">
      <w:pPr>
        <w:rPr>
          <w:ins w:id="487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2557B6F" w14:textId="77777777" w:rsidR="00A54E9C" w:rsidRDefault="00A54E9C">
      <w:pPr>
        <w:rPr>
          <w:ins w:id="487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46D08FF" w14:textId="77777777" w:rsidR="00A54E9C" w:rsidRDefault="00A54E9C">
      <w:pPr>
        <w:spacing w:after="146"/>
        <w:rPr>
          <w:ins w:id="487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5FEF6E9" w14:textId="2CF6056C" w:rsidR="00A54E9C" w:rsidRPr="0099013B" w:rsidRDefault="002354B1">
      <w:pPr>
        <w:spacing w:before="115" w:line="220" w:lineRule="exact"/>
        <w:ind w:left="10080"/>
        <w:rPr>
          <w:ins w:id="4876" w:author="erika.stempfle" w:date="2021-05-20T05:45:00Z"/>
          <w:rFonts w:ascii="Times New Roman" w:hAnsi="Times New Roman" w:cs="Times New Roman"/>
          <w:color w:val="010302"/>
          <w:lang w:val="de-DE"/>
        </w:rPr>
        <w:sectPr w:rsidR="00A54E9C" w:rsidRPr="0099013B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ins w:id="4877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05184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line">
                    <wp:posOffset>-36703</wp:posOffset>
                  </wp:positionV>
                  <wp:extent cx="6096" cy="6096"/>
                  <wp:effectExtent l="0" t="0" r="0" b="0"/>
                  <wp:wrapNone/>
                  <wp:docPr id="472" name="Freeform 47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401F748" id="Freeform 472" o:spid="_x0000_s1026" style="position:absolute;margin-left:524pt;margin-top:-2.9pt;width:.5pt;height:.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rD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" path="m,6096r6096,l6096,,,,,6096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804160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line">
                    <wp:posOffset>-36703</wp:posOffset>
                  </wp:positionV>
                  <wp:extent cx="6096" cy="6096"/>
                  <wp:effectExtent l="0" t="0" r="0" b="0"/>
                  <wp:wrapNone/>
                  <wp:docPr id="473" name="Freeform 47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EA5BC3A" id="Freeform 473" o:spid="_x0000_s1026" style="position:absolute;margin-left:524pt;margin-top:-2.9pt;width:.5pt;height:.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GE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5v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" path="m,6096r6096,l6096,,,,,6096xe" fillcolor="black" stroked="f" strokeweight="1pt">
                  <v:path arrowok="t"/>
                  <w10:wrap anchorx="page" anchory="line"/>
                </v:shape>
              </w:pict>
            </mc:Fallback>
          </mc:AlternateContent>
        </w:r>
      </w:ins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2152EBB7" w14:textId="77777777" w:rsidR="00A54E9C" w:rsidRDefault="00A54E9C">
      <w:pPr>
        <w:rPr>
          <w:ins w:id="487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5297F43" w14:textId="77777777" w:rsidR="00A54E9C" w:rsidRDefault="00A54E9C">
      <w:pPr>
        <w:rPr>
          <w:ins w:id="487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403CE29" w14:textId="77777777" w:rsidR="00A54E9C" w:rsidRDefault="00A54E9C">
      <w:pPr>
        <w:spacing w:after="99"/>
        <w:rPr>
          <w:ins w:id="488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108C3CD" w14:textId="77777777" w:rsidR="00A54E9C" w:rsidRDefault="00A54E9C">
      <w:pPr>
        <w:rPr>
          <w:ins w:id="488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tbl>
      <w:tblPr>
        <w:tblStyle w:val="Tabellenraster"/>
        <w:tblpPr w:vertAnchor="text" w:horzAnchor="page" w:tblpX="1416" w:tblpY="-270"/>
        <w:tblOverlap w:val="never"/>
        <w:tblW w:w="9043" w:type="dxa"/>
        <w:tblLayout w:type="fixed"/>
        <w:tblLook w:val="04A0" w:firstRow="1" w:lastRow="0" w:firstColumn="1" w:lastColumn="0" w:noHBand="0" w:noVBand="1"/>
      </w:tblPr>
      <w:tblGrid>
        <w:gridCol w:w="115"/>
        <w:gridCol w:w="8825"/>
        <w:gridCol w:w="103"/>
      </w:tblGrid>
      <w:tr w:rsidR="00A54E9C" w:rsidRPr="0099013B" w14:paraId="7849A5EF" w14:textId="77777777">
        <w:trPr>
          <w:trHeight w:hRule="exact" w:val="2142"/>
          <w:ins w:id="4882" w:author="erika.stempfle" w:date="2021-05-20T05:45:00Z"/>
        </w:trPr>
        <w:tc>
          <w:tcPr>
            <w:tcW w:w="9063" w:type="dxa"/>
            <w:gridSpan w:val="3"/>
            <w:tcBorders>
              <w:bottom w:val="single" w:sz="4" w:space="0" w:color="0070C0"/>
            </w:tcBorders>
          </w:tcPr>
          <w:p w14:paraId="084C5F33" w14:textId="58ADFA41" w:rsidR="00A54E9C" w:rsidRPr="002354B1" w:rsidRDefault="002354B1">
            <w:pPr>
              <w:spacing w:before="8" w:line="268" w:lineRule="exact"/>
              <w:ind w:left="541" w:right="116"/>
              <w:rPr>
                <w:ins w:id="4883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8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3075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-6222</wp:posOffset>
                        </wp:positionV>
                        <wp:extent cx="6096" cy="6096"/>
                        <wp:effectExtent l="0" t="0" r="0" b="0"/>
                        <wp:wrapNone/>
                        <wp:docPr id="475" name="Freeform 47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558186F6" id="Freeform 475" o:spid="_x0000_s1026" style="position:absolute;margin-left:0;margin-top:-.5pt;width:.5pt;height:.5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rN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7c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DGlqs1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28704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-6222</wp:posOffset>
                        </wp:positionV>
                        <wp:extent cx="6096" cy="6096"/>
                        <wp:effectExtent l="0" t="0" r="0" b="0"/>
                        <wp:wrapNone/>
                        <wp:docPr id="476" name="Freeform 47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8F7FE2C" id="Freeform 476" o:spid="_x0000_s1026" style="position:absolute;margin-left:0;margin-top:-.5pt;width:.5pt;height:.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cEWg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PrG3BF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auch nähere phys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sche Ko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takte 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 Besucher*innen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ohne voll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tändigen Impf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hutz bzw.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885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gültigen Genesenenstatu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, die selbst kein Risi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k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 für 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ne sch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w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eren Krankheit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ve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lauf haben, ermöglicht werden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,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so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die Bewohne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*innen und Besucher*innen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MNS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tragen. D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886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Besucher*innen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sind darüber aufzuklären, da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 sie ei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em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ewis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Infektionsris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ko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88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ausgesetzt sind.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74ECE531" w14:textId="47386057" w:rsidR="00A54E9C" w:rsidRPr="002354B1" w:rsidRDefault="002354B1">
            <w:pPr>
              <w:spacing w:before="3"/>
              <w:ind w:left="258"/>
              <w:rPr>
                <w:ins w:id="488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89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890" w:author="erika.stempfle" w:date="2021-05-20T05:45:00Z"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Testung vor dem Besuc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: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3F217572" w14:textId="763DD3DE" w:rsidR="00A54E9C" w:rsidRPr="002354B1" w:rsidRDefault="002354B1">
            <w:pPr>
              <w:spacing w:before="48"/>
              <w:ind w:left="541"/>
              <w:rPr>
                <w:ins w:id="489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92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Eine Testung 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ttel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Antigen-Schnelltest 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 bei vollständig geimpften bzw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.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gene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enen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01A37EF1" w14:textId="3E88DCD8" w:rsidR="00A54E9C" w:rsidRPr="002354B1" w:rsidRDefault="002354B1">
            <w:pPr>
              <w:spacing w:before="5" w:after="5"/>
              <w:ind w:left="541"/>
              <w:rPr>
                <w:ins w:id="4893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89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66592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146432</wp:posOffset>
                        </wp:positionV>
                        <wp:extent cx="6096" cy="6096"/>
                        <wp:effectExtent l="0" t="0" r="0" b="0"/>
                        <wp:wrapNone/>
                        <wp:docPr id="477" name="Freeform 47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1EBD283" id="Freeform 477" o:spid="_x0000_s1026" style="position:absolute;margin-left:0;margin-top:11.55pt;width:.5pt;height:.5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xD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Besucher*innen n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cht 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derlich. Siehe auch 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Ab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chnitt 3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.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8 Besucherre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elungen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14:paraId="6835F3E5" w14:textId="77777777" w:rsidTr="000D0560">
        <w:trPr>
          <w:trHeight w:hRule="exact" w:val="564"/>
          <w:ins w:id="4895" w:author="erika.stempfle" w:date="2021-05-20T05:45:00Z"/>
        </w:trPr>
        <w:tc>
          <w:tcPr>
            <w:tcW w:w="115" w:type="dxa"/>
            <w:tcBorders>
              <w:top w:val="single" w:sz="4" w:space="0" w:color="0070C0"/>
              <w:right w:val="nil"/>
            </w:tcBorders>
            <w:shd w:val="clear" w:color="auto" w:fill="DBE5F1"/>
          </w:tcPr>
          <w:p w14:paraId="3C6FBF7B" w14:textId="77777777" w:rsidR="00A54E9C" w:rsidRDefault="00A54E9C">
            <w:pPr>
              <w:rPr>
                <w:ins w:id="4896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top w:val="single" w:sz="4" w:space="0" w:color="0070C0"/>
              <w:left w:val="nil"/>
              <w:right w:val="nil"/>
            </w:tcBorders>
            <w:shd w:val="clear" w:color="auto" w:fill="DBE5F1"/>
          </w:tcPr>
          <w:p w14:paraId="2611A83A" w14:textId="7AE74326" w:rsidR="00A54E9C" w:rsidRDefault="002354B1">
            <w:pPr>
              <w:spacing w:before="10" w:after="4"/>
              <w:rPr>
                <w:ins w:id="4897" w:author="erika.stempfle" w:date="2021-05-20T05:45:00Z"/>
                <w:rFonts w:ascii="Times New Roman" w:hAnsi="Times New Roman" w:cs="Times New Roman"/>
                <w:color w:val="010302"/>
              </w:rPr>
            </w:pPr>
            <w:ins w:id="4898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89472" behindDoc="0" locked="0" layoutInCell="1" allowOverlap="1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149606</wp:posOffset>
                        </wp:positionV>
                        <wp:extent cx="6096" cy="6097"/>
                        <wp:effectExtent l="0" t="0" r="0" b="0"/>
                        <wp:wrapNone/>
                        <wp:docPr id="478" name="Freeform 47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7">
                                      <a:moveTo>
                                        <a:pt x="0" y="6097"/>
                                      </a:moveTo>
                                      <a:lnTo>
                                        <a:pt x="6096" y="6097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7E39F84" id="Freeform 478" o:spid="_x0000_s1026" style="position:absolute;margin-left:-5.75pt;margin-top:11.8pt;width:.5pt;height:.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yT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" path="m,6097r6096,l6096,,,,,6097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rFonts w:ascii="Calibri" w:hAnsi="Calibri" w:cs="Calibri"/>
                  <w:b/>
                  <w:bCs/>
                  <w:color w:val="000000"/>
                </w:rPr>
                <w:t>4. Testu</w:t>
              </w:r>
              <w:r>
                <w:rPr>
                  <w:rFonts w:ascii="Calibri" w:hAnsi="Calibri" w:cs="Calibri"/>
                  <w:b/>
                  <w:bCs/>
                  <w:color w:val="000000"/>
                  <w:spacing w:val="-4"/>
                </w:rPr>
                <w:t>n</w:t>
              </w:r>
              <w:r>
                <w:rPr>
                  <w:rFonts w:ascii="Calibri" w:hAnsi="Calibri" w:cs="Calibri"/>
                  <w:b/>
                  <w:bCs/>
                  <w:color w:val="000000"/>
                </w:rPr>
                <w:t>g auf SARS-C</w:t>
              </w:r>
              <w:r>
                <w:rPr>
                  <w:rFonts w:ascii="Calibri" w:hAnsi="Calibri" w:cs="Calibri"/>
                  <w:b/>
                  <w:bCs/>
                  <w:color w:val="000000"/>
                  <w:spacing w:val="-4"/>
                </w:rPr>
                <w:t>o</w:t>
              </w:r>
              <w:r>
                <w:rPr>
                  <w:rFonts w:ascii="Calibri" w:hAnsi="Calibri" w:cs="Calibri"/>
                  <w:b/>
                  <w:bCs/>
                  <w:color w:val="000000"/>
                </w:rPr>
                <w:t>v-2</w:t>
              </w:r>
            </w:ins>
            <w:r w:rsidR="00724937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03" w:type="dxa"/>
            <w:tcBorders>
              <w:top w:val="single" w:sz="4" w:space="0" w:color="0070C0"/>
              <w:left w:val="nil"/>
            </w:tcBorders>
            <w:shd w:val="clear" w:color="auto" w:fill="DBE5F1"/>
          </w:tcPr>
          <w:p w14:paraId="0E6F8B0C" w14:textId="77777777" w:rsidR="00A54E9C" w:rsidRDefault="00A54E9C">
            <w:pPr>
              <w:rPr>
                <w:ins w:id="4899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</w:tr>
      <w:tr w:rsidR="00A54E9C" w:rsidRPr="0099013B" w14:paraId="1233CC63" w14:textId="77777777">
        <w:trPr>
          <w:trHeight w:hRule="exact" w:val="4161"/>
          <w:ins w:id="4900" w:author="erika.stempfle" w:date="2021-05-20T05:45:00Z"/>
        </w:trPr>
        <w:tc>
          <w:tcPr>
            <w:tcW w:w="9063" w:type="dxa"/>
            <w:gridSpan w:val="3"/>
          </w:tcPr>
          <w:p w14:paraId="78DA7C4B" w14:textId="50478D0C" w:rsidR="00A54E9C" w:rsidRPr="002354B1" w:rsidRDefault="002354B1">
            <w:pPr>
              <w:spacing w:before="9"/>
              <w:ind w:left="258"/>
              <w:rPr>
                <w:ins w:id="490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02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594240" behindDoc="0" locked="0" layoutInCell="1" allowOverlap="1">
                        <wp:simplePos x="0" y="0"/>
                        <wp:positionH relativeFrom="page">
                          <wp:posOffset>4811852</wp:posOffset>
                        </wp:positionH>
                        <wp:positionV relativeFrom="line">
                          <wp:posOffset>161865</wp:posOffset>
                        </wp:positionV>
                        <wp:extent cx="625145" cy="9144"/>
                        <wp:effectExtent l="0" t="0" r="0" b="0"/>
                        <wp:wrapNone/>
                        <wp:docPr id="479" name="Freeform 479">
                          <a:hlinkClick xmlns:a="http://schemas.openxmlformats.org/drawingml/2006/main" r:id="rId99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2514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5145" h="9144">
                                      <a:moveTo>
                                        <a:pt x="0" y="9144"/>
                                      </a:moveTo>
                                      <a:lnTo>
                                        <a:pt x="625145" y="9144"/>
                                      </a:lnTo>
                                      <a:lnTo>
                                        <a:pt x="6251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C4B71D6" id="Freeform 479" o:spid="_x0000_s1026" href="https://www.rki.de/DE/Content/InfAZ/N/Neuartiges_Coronavirus/Teststrategie/Nat-Teststrat.html;jsessionid=36C7852F217652C31D4E419B46CAF753.internet111?nn=2386228" style="position:absolute;margin-left:378.9pt;margin-top:12.75pt;width:49.2pt;height:.7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514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" o:button="t" path="m,9144r625145,l625145,,,,,9144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903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Die Testungen au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SARS-CoV-2 sollen weiterhin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ä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ß den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mpfehlungen der</w:t>
              </w:r>
              <w:r w:rsidR="0008056C">
                <w:fldChar w:fldCharType="begin"/>
              </w:r>
              <w:r w:rsidR="0008056C" w:rsidRPr="0099013B">
                <w:rPr>
                  <w:lang w:val="de-DE"/>
                </w:rPr>
                <w:instrText xml:space="preserve"> HYPERLINK "https://www.rki.de/DE/Content/InfAZ/N/Neuartiges_Coronavirus/Teststrategie/Nat-Teststrat.html;jsessionid=36C7852F217652C31D4E419B46CAF753.internet111?nn=2386228" </w:instrText>
              </w:r>
              <w:r w:rsidR="0008056C">
                <w:fldChar w:fldCharType="separate"/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tionalen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  <w:ins w:id="4904" w:author="erika.stempfle" w:date="2021-05-20T05:45:00Z">
              <w:r w:rsidR="0008056C">
                <w:rPr>
                  <w:rFonts w:ascii="Calibri" w:hAnsi="Calibri" w:cs="Calibri"/>
                  <w:color w:val="0070C0"/>
                  <w:lang w:val="de-DE"/>
                </w:rPr>
                <w:fldChar w:fldCharType="end"/>
              </w:r>
            </w:ins>
          </w:p>
          <w:p w14:paraId="70DF3CDC" w14:textId="16EB66B2" w:rsidR="00A54E9C" w:rsidRPr="002354B1" w:rsidRDefault="002354B1">
            <w:pPr>
              <w:spacing w:before="14" w:line="266" w:lineRule="exact"/>
              <w:ind w:left="541" w:right="544"/>
              <w:rPr>
                <w:ins w:id="4905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06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01408" behindDoc="0" locked="0" layoutInCell="1" allowOverlap="1">
                        <wp:simplePos x="0" y="0"/>
                        <wp:positionH relativeFrom="page">
                          <wp:posOffset>356616</wp:posOffset>
                        </wp:positionH>
                        <wp:positionV relativeFrom="line">
                          <wp:posOffset>128016</wp:posOffset>
                        </wp:positionV>
                        <wp:extent cx="740664" cy="9144"/>
                        <wp:effectExtent l="0" t="0" r="0" b="0"/>
                        <wp:wrapNone/>
                        <wp:docPr id="480" name="Freeform 480">
                          <a:hlinkClick xmlns:a="http://schemas.openxmlformats.org/drawingml/2006/main" r:id="rId99"/>
                        </wp:docPr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406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664" h="9144">
                                      <a:moveTo>
                                        <a:pt x="0" y="9144"/>
                                      </a:moveTo>
                                      <a:lnTo>
                                        <a:pt x="740664" y="9144"/>
                                      </a:lnTo>
                                      <a:lnTo>
                                        <a:pt x="7406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199AB2F1" id="Freeform 480" o:spid="_x0000_s1026" href="https://www.rki.de/DE/Content/InfAZ/N/Neuartiges_Coronavirus/Teststrategie/Nat-Teststrat.html;jsessionid=36C7852F217652C31D4E419B46CAF753.internet111?nn=2386228" style="position:absolute;margin-left:28.1pt;margin-top:10.1pt;width:58.3pt;height:.7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4066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" o:button="t" path="m,9144r740664,l740664,,,,,9144xe" fillcolor="#0070c0" stroked="f" strokeweight="1pt">
                        <v:fill o:detectmouseclick="t"/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="0008056C">
                <w:fldChar w:fldCharType="begin"/>
              </w:r>
              <w:r w:rsidR="0008056C" w:rsidRPr="0099013B">
                <w:rPr>
                  <w:lang w:val="de-DE"/>
                </w:rPr>
                <w:instrText xml:space="preserve"> HYPERLINK "https://www.rki.de/DE/Content/InfAZ/N/Neuartiges_Coronavirus/Teststrategie/Nat-Teststrat.html;jsessionid=36C7852F217652C31D4E419B46CAF753.internet111?nn=2386228" </w:instrText>
              </w:r>
              <w:r w:rsidR="0008056C">
                <w:fldChar w:fldCharType="separate"/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Teststrateg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</w:t>
              </w:r>
              <w:r w:rsidR="0008056C">
                <w:rPr>
                  <w:rFonts w:ascii="Calibri" w:hAnsi="Calibri" w:cs="Calibri"/>
                  <w:color w:val="000000"/>
                  <w:lang w:val="de-DE"/>
                </w:rPr>
                <w:fldChar w:fldCharType="end"/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bzw.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Lä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derve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ordnung in Abhängigkeit vom einrichtungsspezi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ischen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07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14720" behindDoc="0" locked="0" layoutInCell="1" allowOverlap="1">
                        <wp:simplePos x="0" y="0"/>
                        <wp:positionH relativeFrom="page">
                          <wp:posOffset>2705431</wp:posOffset>
                        </wp:positionH>
                        <wp:positionV relativeFrom="line">
                          <wp:posOffset>141986</wp:posOffset>
                        </wp:positionV>
                        <wp:extent cx="2580767" cy="9144"/>
                        <wp:effectExtent l="0" t="0" r="0" b="0"/>
                        <wp:wrapNone/>
                        <wp:docPr id="481" name="Freeform 48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58076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80767" h="9144">
                                      <a:moveTo>
                                        <a:pt x="0" y="9144"/>
                                      </a:moveTo>
                                      <a:lnTo>
                                        <a:pt x="2580767" y="9144"/>
                                      </a:lnTo>
                                      <a:lnTo>
                                        <a:pt x="258076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C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5264591" id="Freeform 481" o:spid="_x0000_s1026" style="position:absolute;margin-left:213.05pt;margin-top:11.2pt;width:203.2pt;height:.7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807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" path="m,9144r2580767,l2580767,,,,,9144xe" fillcolor="#0070c0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Testkonzep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durchgeführt werden. Sie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e 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Abschnitt 7 Hinweise zur SARS-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ov</w:t>
              </w:r>
              <w:r w:rsidRPr="002354B1">
                <w:rPr>
                  <w:rFonts w:ascii="Calibri" w:hAnsi="Calibri" w:cs="Calibri"/>
                  <w:color w:val="0070C0"/>
                  <w:spacing w:val="-3"/>
                  <w:lang w:val="de-DE"/>
                </w:rPr>
                <w:t>-</w:t>
              </w:r>
              <w:r w:rsidRPr="002354B1">
                <w:rPr>
                  <w:rFonts w:ascii="Calibri" w:hAnsi="Calibri" w:cs="Calibri"/>
                  <w:color w:val="0070C0"/>
                  <w:lang w:val="de-DE"/>
                </w:rPr>
                <w:t>2-Testung</w:t>
              </w:r>
            </w:ins>
            <w:r w:rsidR="00724937">
              <w:rPr>
                <w:rFonts w:ascii="Calibri" w:hAnsi="Calibri" w:cs="Calibri"/>
                <w:color w:val="0070C0"/>
                <w:lang w:val="de-DE"/>
              </w:rPr>
              <w:t xml:space="preserve"> </w:t>
            </w:r>
          </w:p>
          <w:p w14:paraId="3F2EA840" w14:textId="0009DDE7" w:rsidR="00A54E9C" w:rsidRPr="002354B1" w:rsidRDefault="002354B1">
            <w:pPr>
              <w:spacing w:before="4"/>
              <w:ind w:left="258"/>
              <w:rPr>
                <w:ins w:id="490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09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91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Anpassungen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 xml:space="preserve"> für die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Test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u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ng in COVID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-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19-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reien Einrichtungen: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7BF9817A" w14:textId="33A18D38" w:rsidR="00A54E9C" w:rsidRPr="002354B1" w:rsidRDefault="002354B1">
            <w:pPr>
              <w:spacing w:before="48"/>
              <w:ind w:left="461" w:right="357"/>
              <w:jc w:val="right"/>
              <w:rPr>
                <w:ins w:id="491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12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Für die routinem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ä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ßige Te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tung von Bewohner*inne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/Betreu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und Per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onal k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nn in dem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2DE92A8B" w14:textId="60624FC1" w:rsidR="00A54E9C" w:rsidRPr="002354B1" w:rsidRDefault="002354B1">
            <w:pPr>
              <w:spacing w:before="13" w:line="268" w:lineRule="exact"/>
              <w:ind w:left="523" w:right="-19"/>
              <w:rPr>
                <w:ins w:id="4913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14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einrichtungsspezifischen Testkonzept dem ind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viduel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Impfstatus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Bewoh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er*innen bzw.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15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des Per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onals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owie der D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u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rchimpfungsrate 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 Einri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htung Rechnung getragen werden übe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16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eine Anpassung (Reduzier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u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ng) der Testfrequenzen. H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erbei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ollte neben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7-T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gesinzidenz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1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auch die Ausbreitung von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V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OC berüc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k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sichtigt werden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6511EED6" w14:textId="74D5F44F" w:rsidR="00A54E9C" w:rsidRPr="002354B1" w:rsidRDefault="002354B1">
            <w:pPr>
              <w:spacing w:before="132" w:line="268" w:lineRule="exact"/>
              <w:ind w:left="258" w:right="172"/>
              <w:rPr>
                <w:ins w:id="491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19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Beispiel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: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Vorl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egen ei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 7-Tagesinzidenz von &gt;50/100.000 Einwohner, ohne da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in der Reg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2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eine stä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ke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 Verbre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tung von VOC wie z.B. B.1.351 zu beobachten ist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7C04677F" w14:textId="1EFC4CDA" w:rsidR="00A54E9C" w:rsidRPr="002354B1" w:rsidRDefault="002354B1">
            <w:pPr>
              <w:spacing w:before="11"/>
              <w:ind w:left="605" w:right="223"/>
              <w:jc w:val="right"/>
              <w:rPr>
                <w:ins w:id="492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22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</w:ins>
            <w:r w:rsidR="00724937">
              <w:rPr>
                <w:rFonts w:ascii="Arial" w:hAnsi="Arial" w:cs="Arial"/>
                <w:color w:val="000000"/>
                <w:spacing w:val="28"/>
                <w:lang w:val="de-DE"/>
              </w:rPr>
              <w:t xml:space="preserve"> </w:t>
            </w:r>
            <w:ins w:id="4923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Personal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 vollständ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gem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mpfschutz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kann die Testfrequenz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eduziert wer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z.B.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50037895" w14:textId="064D21AE" w:rsidR="00A54E9C" w:rsidRPr="002354B1" w:rsidRDefault="002354B1">
            <w:pPr>
              <w:spacing w:before="47"/>
              <w:ind w:left="968"/>
              <w:rPr>
                <w:ins w:id="4924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25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auf 1x wöchentlic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h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3035D94D" w14:textId="623623F4" w:rsidR="00A54E9C" w:rsidRPr="002354B1" w:rsidRDefault="002354B1">
            <w:pPr>
              <w:spacing w:before="14"/>
              <w:ind w:left="605" w:right="82"/>
              <w:jc w:val="right"/>
              <w:rPr>
                <w:ins w:id="4926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27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</w:ins>
            <w:r w:rsidR="00724937">
              <w:rPr>
                <w:rFonts w:ascii="Arial" w:hAnsi="Arial" w:cs="Arial"/>
                <w:color w:val="000000"/>
                <w:spacing w:val="28"/>
                <w:lang w:val="de-DE"/>
              </w:rPr>
              <w:t xml:space="preserve"> </w:t>
            </w:r>
            <w:ins w:id="4928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Bewohne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*innen 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t vollständigem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mpfschutz b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z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w. einer 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ohen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Durch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mpfungsrate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1CDE2B67" w14:textId="05D63E73" w:rsidR="00A54E9C" w:rsidRPr="002354B1" w:rsidRDefault="002354B1">
            <w:pPr>
              <w:spacing w:before="48" w:after="5"/>
              <w:ind w:left="968"/>
              <w:rPr>
                <w:ins w:id="4929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30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08928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173736</wp:posOffset>
                        </wp:positionV>
                        <wp:extent cx="6096" cy="6096"/>
                        <wp:effectExtent l="0" t="0" r="0" b="0"/>
                        <wp:wrapNone/>
                        <wp:docPr id="482" name="Freeform 48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47A6D303" id="Freeform 482" o:spid="_x0000_s1026" style="position:absolute;margin-left:0;margin-top:13.7pt;width:.5pt;height:.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9d/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64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der Bewohne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*innen Dur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hführung einer Testung z.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. alle 2 Woche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</w:tr>
      <w:tr w:rsidR="00A54E9C" w:rsidRPr="0099013B" w14:paraId="16AE8551" w14:textId="77777777" w:rsidTr="000D0560">
        <w:trPr>
          <w:trHeight w:hRule="exact" w:val="659"/>
          <w:ins w:id="4931" w:author="erika.stempfle" w:date="2021-05-20T05:45:00Z"/>
        </w:trPr>
        <w:tc>
          <w:tcPr>
            <w:tcW w:w="115" w:type="dxa"/>
            <w:tcBorders>
              <w:right w:val="nil"/>
            </w:tcBorders>
            <w:shd w:val="clear" w:color="auto" w:fill="DBE5F1"/>
          </w:tcPr>
          <w:p w14:paraId="6834ADC1" w14:textId="77777777" w:rsidR="00A54E9C" w:rsidRDefault="00A54E9C">
            <w:pPr>
              <w:rPr>
                <w:ins w:id="4932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left w:val="nil"/>
              <w:right w:val="nil"/>
            </w:tcBorders>
            <w:shd w:val="clear" w:color="auto" w:fill="DBE5F1"/>
          </w:tcPr>
          <w:p w14:paraId="47FAC35E" w14:textId="6B3BDB76" w:rsidR="00A54E9C" w:rsidRPr="002354B1" w:rsidRDefault="002354B1">
            <w:pPr>
              <w:spacing w:before="52" w:after="5"/>
              <w:rPr>
                <w:ins w:id="4933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34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46816" behindDoc="0" locked="0" layoutInCell="1" allowOverlap="1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176276</wp:posOffset>
                        </wp:positionV>
                        <wp:extent cx="6096" cy="6096"/>
                        <wp:effectExtent l="0" t="0" r="0" b="0"/>
                        <wp:wrapNone/>
                        <wp:docPr id="483" name="Freeform 48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0CC7846E" id="Freeform 483" o:spid="_x0000_s1026" style="position:absolute;margin-left:-5.75pt;margin-top:13.9pt;width:.5pt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5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.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 xml:space="preserve"> Ergänzende Kriterien z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u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r Entl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ssung aus der Isolierung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DBE5F1"/>
          </w:tcPr>
          <w:p w14:paraId="7A25C975" w14:textId="77777777" w:rsidR="00A54E9C" w:rsidRDefault="00A54E9C">
            <w:pPr>
              <w:rPr>
                <w:ins w:id="4935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</w:tr>
      <w:tr w:rsidR="00A54E9C" w14:paraId="0FB5C106" w14:textId="77777777">
        <w:trPr>
          <w:trHeight w:hRule="exact" w:val="2418"/>
          <w:ins w:id="4936" w:author="erika.stempfle" w:date="2021-05-20T05:45:00Z"/>
        </w:trPr>
        <w:tc>
          <w:tcPr>
            <w:tcW w:w="9063" w:type="dxa"/>
            <w:gridSpan w:val="3"/>
            <w:tcBorders>
              <w:bottom w:val="single" w:sz="4" w:space="0" w:color="0070C0"/>
            </w:tcBorders>
          </w:tcPr>
          <w:p w14:paraId="403D38FC" w14:textId="7CAC43EC" w:rsidR="00A54E9C" w:rsidRPr="002354B1" w:rsidRDefault="002354B1">
            <w:pPr>
              <w:tabs>
                <w:tab w:val="left" w:pos="455"/>
              </w:tabs>
              <w:spacing w:before="9"/>
              <w:ind w:left="95"/>
              <w:rPr>
                <w:ins w:id="4937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38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  <w:r w:rsidRPr="002354B1">
                <w:rPr>
                  <w:rFonts w:ascii="Arial" w:hAnsi="Arial" w:cs="Arial"/>
                  <w:color w:val="000000"/>
                  <w:lang w:val="de-DE"/>
                </w:rPr>
                <w:t xml:space="preserve"> </w:t>
              </w:r>
              <w:r w:rsidRPr="002354B1">
                <w:rPr>
                  <w:rFonts w:ascii="Arial" w:hAnsi="Arial" w:cs="Arial"/>
                  <w:color w:val="000000"/>
                  <w:lang w:val="de-DE"/>
                </w:rPr>
                <w:tab/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Asymptomatische Person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 xml:space="preserve">n mit 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irekt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m Erreg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rnachweis nach v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o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llständiger Impfung</w:t>
              </w:r>
            </w:ins>
            <w:r w:rsidR="00724937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</w:t>
            </w:r>
          </w:p>
          <w:p w14:paraId="07BFFD1B" w14:textId="522005C5" w:rsidR="00A54E9C" w:rsidRPr="002354B1" w:rsidRDefault="002354B1">
            <w:pPr>
              <w:tabs>
                <w:tab w:val="left" w:pos="878"/>
              </w:tabs>
              <w:spacing w:before="14"/>
              <w:ind w:left="519"/>
              <w:rPr>
                <w:ins w:id="4939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40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  <w:r w:rsidRPr="002354B1">
                <w:rPr>
                  <w:rFonts w:ascii="Arial" w:hAnsi="Arial" w:cs="Arial"/>
                  <w:color w:val="000000"/>
                  <w:lang w:val="de-DE"/>
                </w:rPr>
                <w:t xml:space="preserve"> </w:t>
              </w:r>
              <w:r w:rsidRPr="002354B1">
                <w:rPr>
                  <w:rFonts w:ascii="Arial" w:hAnsi="Arial" w:cs="Arial"/>
                  <w:color w:val="000000"/>
                  <w:lang w:val="de-DE"/>
                </w:rPr>
                <w:tab/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Isolierung für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5 Tage (una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hängig von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initial fest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estell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Viruslas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) und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6B5DBB50" w14:textId="37288E48" w:rsidR="00A54E9C" w:rsidRPr="002354B1" w:rsidRDefault="002354B1">
            <w:pPr>
              <w:spacing w:before="48"/>
              <w:ind w:left="879"/>
              <w:rPr>
                <w:ins w:id="494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42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Durchführung einer abschl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eßende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P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R-Verlaufsuntersuchung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05E7E959" w14:textId="77777777" w:rsidR="00A54E9C" w:rsidRPr="002354B1" w:rsidRDefault="002354B1">
            <w:pPr>
              <w:tabs>
                <w:tab w:val="left" w:pos="878"/>
              </w:tabs>
              <w:spacing w:before="13"/>
              <w:ind w:left="519"/>
              <w:rPr>
                <w:ins w:id="4943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44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  <w:r w:rsidRPr="002354B1">
                <w:rPr>
                  <w:rFonts w:ascii="Arial" w:hAnsi="Arial" w:cs="Arial"/>
                  <w:color w:val="000000"/>
                  <w:lang w:val="de-DE"/>
                </w:rPr>
                <w:t xml:space="preserve"> </w:t>
              </w:r>
              <w:r w:rsidRPr="002354B1">
                <w:rPr>
                  <w:rFonts w:ascii="Arial" w:hAnsi="Arial" w:cs="Arial"/>
                  <w:color w:val="000000"/>
                  <w:lang w:val="de-DE"/>
                </w:rPr>
                <w:tab/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Bleibt die Pe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son durchge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end asymptom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tisch U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D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st das 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ebnis der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PCR-</w:t>
              </w:r>
              <w:r w:rsidRPr="002354B1">
                <w:rPr>
                  <w:rFonts w:ascii="Times New Roman" w:hAnsi="Times New Roman" w:cs="Times New Roman"/>
                  <w:lang w:val="de-DE"/>
                </w:rPr>
                <w:t xml:space="preserve"> </w:t>
              </w:r>
            </w:ins>
          </w:p>
          <w:p w14:paraId="2CEFA36C" w14:textId="5C89EB28" w:rsidR="00A54E9C" w:rsidRPr="002354B1" w:rsidRDefault="002354B1">
            <w:pPr>
              <w:spacing w:before="13" w:line="268" w:lineRule="exact"/>
              <w:ind w:left="879" w:right="896"/>
              <w:jc w:val="both"/>
              <w:rPr>
                <w:ins w:id="4945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46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Verlaufsuntersuchung nac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kor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ekter Pro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ennahme negativ b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z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w. unterhalb de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4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definierten Sc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welle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es,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 kann 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ch 5 Tagen 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ne Enti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olierung 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olgen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005D2088" w14:textId="1E05B00A" w:rsidR="00A54E9C" w:rsidRDefault="002354B1">
            <w:pPr>
              <w:tabs>
                <w:tab w:val="left" w:pos="879"/>
              </w:tabs>
              <w:spacing w:before="1" w:after="5" w:line="268" w:lineRule="exact"/>
              <w:ind w:left="879" w:right="118" w:hanging="359"/>
              <w:jc w:val="both"/>
              <w:rPr>
                <w:ins w:id="4948" w:author="erika.stempfle" w:date="2021-05-20T05:45:00Z"/>
                <w:rFonts w:ascii="Times New Roman" w:hAnsi="Times New Roman" w:cs="Times New Roman"/>
                <w:color w:val="010302"/>
              </w:rPr>
            </w:pPr>
            <w:ins w:id="4949" w:author="erika.stempfle" w:date="2021-05-20T05:45:00Z">
              <w:r w:rsidRPr="002354B1">
                <w:rPr>
                  <w:rFonts w:ascii="Courier New" w:hAnsi="Courier New" w:cs="Courier New"/>
                  <w:color w:val="000000"/>
                  <w:lang w:val="de-DE"/>
                </w:rPr>
                <w:t>o</w:t>
              </w:r>
              <w:r w:rsidRPr="002354B1">
                <w:rPr>
                  <w:rFonts w:ascii="Arial" w:hAnsi="Arial" w:cs="Arial"/>
                  <w:color w:val="000000"/>
                  <w:lang w:val="de-DE"/>
                </w:rPr>
                <w:t xml:space="preserve"> </w:t>
              </w:r>
              <w:r w:rsidRPr="002354B1">
                <w:rPr>
                  <w:rFonts w:ascii="Arial" w:hAnsi="Arial" w:cs="Arial"/>
                  <w:color w:val="000000"/>
                  <w:lang w:val="de-DE"/>
                </w:rPr>
                <w:tab/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Entwickelt di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Per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on Symptome oder wei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 das Ergebnis der P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C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R-Verlaufsunte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suchung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5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eine Viruslas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oberhalb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es Schwelle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es aus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,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so 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g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reifen unabhängig vom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mpfstatus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51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62176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149607</wp:posOffset>
                        </wp:positionV>
                        <wp:extent cx="6096" cy="6095"/>
                        <wp:effectExtent l="0" t="0" r="0" b="0"/>
                        <wp:wrapNone/>
                        <wp:docPr id="484" name="Freeform 484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5">
                                      <a:moveTo>
                                        <a:pt x="0" y="6095"/>
                                      </a:moveTo>
                                      <a:lnTo>
                                        <a:pt x="6096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DD5D747" id="Freeform 484" o:spid="_x0000_s1026" style="position:absolute;margin-left:0;margin-top:11.8pt;width:.5pt;height:.5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FxXAIAAJcFAAAOAAAAZHJzL2Uyb0RvYy54bWysVE2P2yAQvVfqf0DcGzvRbrq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b+5u&#10;ONNixCJtHUC0nMU5dOho/QoDn+yjm/48DqPcU+fG+EUh7ESunourcApM4uSy/rTkTOICjm4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" path="m,6095r6096,l6096,,,,,6095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die generel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l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 Enti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olieru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gskriterien. </w:t>
              </w:r>
              <w:r>
                <w:rPr>
                  <w:rFonts w:ascii="Calibri" w:hAnsi="Calibri" w:cs="Calibri"/>
                  <w:color w:val="000000"/>
                </w:rPr>
                <w:t>S</w:t>
              </w:r>
              <w:r>
                <w:rPr>
                  <w:rFonts w:ascii="Calibri" w:hAnsi="Calibri" w:cs="Calibri"/>
                  <w:color w:val="000000"/>
                  <w:spacing w:val="-3"/>
                </w:rPr>
                <w:t>i</w:t>
              </w:r>
              <w:r>
                <w:rPr>
                  <w:rFonts w:ascii="Calibri" w:hAnsi="Calibri" w:cs="Calibri"/>
                  <w:color w:val="000000"/>
                </w:rPr>
                <w:t>ehe</w:t>
              </w:r>
              <w:r w:rsidR="0008056C">
                <w:fldChar w:fldCharType="begin"/>
              </w:r>
              <w:r w:rsidR="0008056C">
                <w:instrText xml:space="preserve"> HYPERLINK "https://www.rki.de/DE/Content/InfAZ/N/Neuartiges_Coronavirus/Entlassmanagement.html;jsessionid=573FF48F6BEC12CA9739DEFB9123DA24.internet102?nn=13490888" </w:instrText>
              </w:r>
              <w:r w:rsidR="0008056C">
                <w:fldChar w:fldCharType="separate"/>
              </w:r>
              <w:r>
                <w:rPr>
                  <w:rFonts w:ascii="Calibri" w:hAnsi="Calibri" w:cs="Calibri"/>
                  <w:color w:val="000000"/>
                </w:rPr>
                <w:t xml:space="preserve"> </w:t>
              </w:r>
              <w:r>
                <w:rPr>
                  <w:rFonts w:ascii="Calibri" w:hAnsi="Calibri" w:cs="Calibri"/>
                  <w:color w:val="0070C0"/>
                </w:rPr>
                <w:t>Entl</w:t>
              </w:r>
              <w:r>
                <w:rPr>
                  <w:rFonts w:ascii="Calibri" w:hAnsi="Calibri" w:cs="Calibri"/>
                  <w:color w:val="0070C0"/>
                  <w:spacing w:val="-4"/>
                </w:rPr>
                <w:t>a</w:t>
              </w:r>
              <w:r>
                <w:rPr>
                  <w:rFonts w:ascii="Calibri" w:hAnsi="Calibri" w:cs="Calibri"/>
                  <w:color w:val="0070C0"/>
                </w:rPr>
                <w:t xml:space="preserve">ssungskriterien </w:t>
              </w:r>
              <w:r w:rsidR="0008056C">
                <w:rPr>
                  <w:rFonts w:ascii="Calibri" w:hAnsi="Calibri" w:cs="Calibri"/>
                  <w:color w:val="0070C0"/>
                </w:rPr>
                <w:fldChar w:fldCharType="end"/>
              </w:r>
              <w:r>
                <w:rPr>
                  <w:rFonts w:ascii="Calibri" w:hAnsi="Calibri" w:cs="Calibri"/>
                  <w:color w:val="0070C0"/>
                </w:rPr>
                <w:t>aus der I</w:t>
              </w:r>
              <w:r>
                <w:rPr>
                  <w:rFonts w:ascii="Calibri" w:hAnsi="Calibri" w:cs="Calibri"/>
                  <w:color w:val="0070C0"/>
                  <w:spacing w:val="-3"/>
                </w:rPr>
                <w:t>s</w:t>
              </w:r>
              <w:r>
                <w:rPr>
                  <w:rFonts w:ascii="Calibri" w:hAnsi="Calibri" w:cs="Calibri"/>
                  <w:color w:val="0070C0"/>
                </w:rPr>
                <w:t>olier</w:t>
              </w:r>
              <w:r>
                <w:rPr>
                  <w:rFonts w:ascii="Calibri" w:hAnsi="Calibri" w:cs="Calibri"/>
                  <w:color w:val="0070C0"/>
                  <w:spacing w:val="-3"/>
                </w:rPr>
                <w:t>u</w:t>
              </w:r>
              <w:r>
                <w:rPr>
                  <w:rFonts w:ascii="Calibri" w:hAnsi="Calibri" w:cs="Calibri"/>
                  <w:color w:val="0070C0"/>
                </w:rPr>
                <w:t>ng</w:t>
              </w:r>
            </w:ins>
            <w:r w:rsidR="00724937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A54E9C" w:rsidRPr="0099013B" w14:paraId="17BABB90" w14:textId="77777777" w:rsidTr="000D0560">
        <w:trPr>
          <w:trHeight w:hRule="exact" w:val="690"/>
          <w:ins w:id="4952" w:author="erika.stempfle" w:date="2021-05-20T05:45:00Z"/>
        </w:trPr>
        <w:tc>
          <w:tcPr>
            <w:tcW w:w="115" w:type="dxa"/>
            <w:tcBorders>
              <w:top w:val="single" w:sz="4" w:space="0" w:color="0070C0"/>
              <w:right w:val="nil"/>
            </w:tcBorders>
            <w:shd w:val="clear" w:color="auto" w:fill="DBE5F1"/>
          </w:tcPr>
          <w:p w14:paraId="4ABABED3" w14:textId="77777777" w:rsidR="00A54E9C" w:rsidRDefault="00A54E9C">
            <w:pPr>
              <w:rPr>
                <w:ins w:id="4953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  <w:tc>
          <w:tcPr>
            <w:tcW w:w="8845" w:type="dxa"/>
            <w:tcBorders>
              <w:top w:val="single" w:sz="4" w:space="0" w:color="0070C0"/>
              <w:left w:val="nil"/>
              <w:right w:val="nil"/>
            </w:tcBorders>
            <w:shd w:val="clear" w:color="auto" w:fill="DBE5F1"/>
          </w:tcPr>
          <w:p w14:paraId="79377CF9" w14:textId="2243A30D" w:rsidR="00A54E9C" w:rsidRPr="002354B1" w:rsidRDefault="002354B1">
            <w:pPr>
              <w:spacing w:before="53" w:after="5"/>
              <w:rPr>
                <w:ins w:id="4954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55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81632" behindDoc="0" locked="0" layoutInCell="1" allowOverlap="1">
                        <wp:simplePos x="0" y="0"/>
                        <wp:positionH relativeFrom="page">
                          <wp:posOffset>-73152</wp:posOffset>
                        </wp:positionH>
                        <wp:positionV relativeFrom="line">
                          <wp:posOffset>176911</wp:posOffset>
                        </wp:positionV>
                        <wp:extent cx="6096" cy="6095"/>
                        <wp:effectExtent l="0" t="0" r="0" b="0"/>
                        <wp:wrapNone/>
                        <wp:docPr id="485" name="Freeform 48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5">
                                      <a:moveTo>
                                        <a:pt x="0" y="6095"/>
                                      </a:moveTo>
                                      <a:lnTo>
                                        <a:pt x="6096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BABFFD5" id="Freeform 485" o:spid="_x0000_s1026" style="position:absolute;margin-left:-5.75pt;margin-top:13.95pt;width:.5pt;height:.5pt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" path="m,6095r6096,l6096,,,,,6095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6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.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 xml:space="preserve"> Soziale Kontakte innerhalb der Ei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b/>
                  <w:bCs/>
                  <w:color w:val="000000"/>
                  <w:lang w:val="de-DE"/>
                </w:rPr>
                <w:t>richtung</w:t>
              </w:r>
            </w:ins>
            <w:r w:rsidR="00724937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</w:t>
            </w:r>
          </w:p>
        </w:tc>
        <w:tc>
          <w:tcPr>
            <w:tcW w:w="103" w:type="dxa"/>
            <w:tcBorders>
              <w:top w:val="single" w:sz="4" w:space="0" w:color="0070C0"/>
              <w:left w:val="nil"/>
            </w:tcBorders>
            <w:shd w:val="clear" w:color="auto" w:fill="DBE5F1"/>
          </w:tcPr>
          <w:p w14:paraId="60C24415" w14:textId="77777777" w:rsidR="00A54E9C" w:rsidRDefault="00A54E9C">
            <w:pPr>
              <w:rPr>
                <w:ins w:id="4956" w:author="erika.stempfle" w:date="2021-05-20T05:45:00Z"/>
                <w:rFonts w:ascii="Times New Roman" w:hAnsi="Times New Roman"/>
                <w:color w:val="000000" w:themeColor="text1"/>
                <w:sz w:val="1"/>
                <w:szCs w:val="1"/>
                <w:lang w:val="nl-NL"/>
              </w:rPr>
            </w:pPr>
          </w:p>
        </w:tc>
      </w:tr>
      <w:tr w:rsidR="00A54E9C" w:rsidRPr="0099013B" w14:paraId="5DFADEE2" w14:textId="77777777">
        <w:trPr>
          <w:trHeight w:hRule="exact" w:val="1895"/>
          <w:ins w:id="4957" w:author="erika.stempfle" w:date="2021-05-20T05:45:00Z"/>
        </w:trPr>
        <w:tc>
          <w:tcPr>
            <w:tcW w:w="9063" w:type="dxa"/>
            <w:gridSpan w:val="3"/>
          </w:tcPr>
          <w:p w14:paraId="71BA464C" w14:textId="37201CB6" w:rsidR="00A54E9C" w:rsidRPr="002354B1" w:rsidRDefault="002354B1">
            <w:pPr>
              <w:spacing w:before="9"/>
              <w:ind w:left="258"/>
              <w:rPr>
                <w:ins w:id="495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59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960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Kontakten voll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tändig geimpf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 oder ge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esene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Bewohner*innen unte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eina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der (ohne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1227BA4A" w14:textId="27A5B1EE" w:rsidR="00A54E9C" w:rsidRPr="002354B1" w:rsidRDefault="002354B1">
            <w:pPr>
              <w:spacing w:before="13" w:line="268" w:lineRule="exact"/>
              <w:ind w:left="541" w:right="171"/>
              <w:rPr>
                <w:ins w:id="4961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62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Anwesenheit ungeimp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f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Per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onen) kann auf das Einhalten des Mindestab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tan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es und das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63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Tragen eines Mundschutz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s verzic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tet wer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en.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192252EC" w14:textId="6A8C9430" w:rsidR="00A54E9C" w:rsidRPr="002354B1" w:rsidRDefault="002354B1">
            <w:pPr>
              <w:spacing w:before="5" w:line="268" w:lineRule="exact"/>
              <w:ind w:left="541" w:right="120" w:hanging="283"/>
              <w:rPr>
                <w:ins w:id="4964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65" w:author="erika.stempfle" w:date="2021-05-20T05:45:00Z">
              <w:r>
                <w:rPr>
                  <w:rFonts w:ascii="Symbol" w:hAnsi="Symbol" w:cs="Symbol"/>
                  <w:color w:val="000000"/>
                </w:rPr>
                <w:t></w:t>
              </w:r>
            </w:ins>
            <w:r w:rsidR="00724937">
              <w:rPr>
                <w:rFonts w:ascii="Arial" w:hAnsi="Arial" w:cs="Arial"/>
                <w:color w:val="000000"/>
                <w:spacing w:val="60"/>
                <w:lang w:val="de-DE"/>
              </w:rPr>
              <w:t xml:space="preserve"> </w:t>
            </w:r>
            <w:ins w:id="4966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Bei eine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hohen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mpfquote unter den Bewohner*innen können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wohnbe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eichsü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b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ergreifende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67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Gemeinschaftsakt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vitäten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uch ohne Einhaltung d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s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A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bstandsgebots 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r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möglic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 werden.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</w:p>
          <w:p w14:paraId="54D3D763" w14:textId="2A6E7EEE" w:rsidR="00A54E9C" w:rsidRPr="002354B1" w:rsidRDefault="002354B1">
            <w:pPr>
              <w:spacing w:before="13" w:after="5" w:line="268" w:lineRule="exact"/>
              <w:ind w:left="541" w:right="842"/>
              <w:rPr>
                <w:ins w:id="4968" w:author="erika.stempfle" w:date="2021-05-20T05:45:00Z"/>
                <w:rFonts w:ascii="Times New Roman" w:hAnsi="Times New Roman" w:cs="Times New Roman"/>
                <w:color w:val="010302"/>
                <w:lang w:val="de-DE"/>
              </w:rPr>
            </w:pPr>
            <w:ins w:id="4969" w:author="erika.stempfle" w:date="2021-05-20T05:45:00Z"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Idealerwe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se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ollte je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d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och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ein MNS getragen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 xml:space="preserve"> 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werden. Nichtgeimpf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t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e 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ollten dar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ü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ber</w:t>
              </w:r>
            </w:ins>
            <w:r w:rsidR="00724937">
              <w:rPr>
                <w:rFonts w:ascii="Calibri" w:hAnsi="Calibri" w:cs="Calibri"/>
                <w:color w:val="000000"/>
                <w:lang w:val="de-DE"/>
              </w:rPr>
              <w:t xml:space="preserve"> </w:t>
            </w:r>
            <w:ins w:id="4970" w:author="erika.stempfle" w:date="2021-05-20T05:45:00Z"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85728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165482</wp:posOffset>
                        </wp:positionV>
                        <wp:extent cx="6096" cy="6096"/>
                        <wp:effectExtent l="0" t="0" r="0" b="0"/>
                        <wp:wrapNone/>
                        <wp:docPr id="486" name="Freeform 48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31F0CE64" id="Freeform 486" o:spid="_x0000_s1026" style="position:absolute;margin-left:0;margin-top:13.05pt;width:.5pt;height:.5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q4Wg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95w&#10;psWIRdo5gCg5i2uo0GT9Gh0f7YObZx7NSPfUuTH+kQg7karnoiqcApO4eFN/Qm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>
                <w:rPr>
                  <w:noProof/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784704" behindDoc="0" locked="0" layoutInCell="1" allowOverlap="1">
                        <wp:simplePos x="0" y="0"/>
                        <wp:positionH relativeFrom="page">
                          <wp:posOffset>0</wp:posOffset>
                        </wp:positionH>
                        <wp:positionV relativeFrom="line">
                          <wp:posOffset>165482</wp:posOffset>
                        </wp:positionV>
                        <wp:extent cx="6096" cy="6096"/>
                        <wp:effectExtent l="0" t="0" r="0" b="0"/>
                        <wp:wrapNone/>
                        <wp:docPr id="487" name="Freeform 48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" h="6096">
                                      <a:moveTo>
                                        <a:pt x="0" y="6096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5E35D60" id="Freeform 487" o:spid="_x0000_s1026" style="position:absolute;margin-left:0;margin-top:13.05pt;width:.5pt;height: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H/WwIAAJcFAAAOAAAAZHJzL2Uyb0RvYy54bWysVE2P2yAQvVfqf0DcGztRm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x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" path="m,6096r6096,l6096,,,,,6096xe" fillcolor="black" stroked="f" strokeweight="1pt">
                        <v:path arrowok="t"/>
                        <w10:wrap anchorx="page" anchory="line"/>
                      </v:shape>
                    </w:pict>
                  </mc:Fallback>
                </mc:AlternateConten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aufgeklärt werden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,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dass b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e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i Teilnahme ei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 xml:space="preserve"> erhö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h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tes I</w:t>
              </w:r>
              <w:r w:rsidRPr="002354B1">
                <w:rPr>
                  <w:rFonts w:ascii="Calibri" w:hAnsi="Calibri" w:cs="Calibri"/>
                  <w:color w:val="000000"/>
                  <w:spacing w:val="-4"/>
                  <w:lang w:val="de-DE"/>
                </w:rPr>
                <w:t>n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fekt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i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onsrisiko be</w:t>
              </w:r>
              <w:r w:rsidRPr="002354B1">
                <w:rPr>
                  <w:rFonts w:ascii="Calibri" w:hAnsi="Calibri" w:cs="Calibri"/>
                  <w:color w:val="000000"/>
                  <w:spacing w:val="-3"/>
                  <w:lang w:val="de-DE"/>
                </w:rPr>
                <w:t>s</w:t>
              </w:r>
              <w:r w:rsidRPr="002354B1">
                <w:rPr>
                  <w:rFonts w:ascii="Calibri" w:hAnsi="Calibri" w:cs="Calibri"/>
                  <w:color w:val="000000"/>
                  <w:lang w:val="de-DE"/>
                </w:rPr>
                <w:t>teht.</w:t>
              </w:r>
            </w:ins>
            <w:r w:rsidR="00724937">
              <w:rPr>
                <w:rFonts w:ascii="Calibri" w:hAnsi="Calibri" w:cs="Calibri"/>
                <w:b/>
                <w:bCs/>
                <w:color w:val="000000"/>
                <w:lang w:val="de-DE"/>
              </w:rPr>
              <w:t xml:space="preserve"> </w:t>
            </w:r>
          </w:p>
        </w:tc>
      </w:tr>
    </w:tbl>
    <w:p w14:paraId="7C456FD8" w14:textId="77777777" w:rsidR="00A54E9C" w:rsidRDefault="002354B1">
      <w:pPr>
        <w:rPr>
          <w:ins w:id="497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972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35872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-175895</wp:posOffset>
                  </wp:positionV>
                  <wp:extent cx="6096" cy="6096"/>
                  <wp:effectExtent l="0" t="0" r="0" b="0"/>
                  <wp:wrapNone/>
                  <wp:docPr id="488" name="Freeform 48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DAC2486" id="Freeform 488" o:spid="_x0000_s1026" style="position:absolute;margin-left:524pt;margin-top:-13.85pt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qk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2Kp&#10;tBixSDsHECVncQ0Vmqxfo+OjfXDzzKMZ6Z46N8Y/EmEnUvVcVIVTYBIXb+pP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32800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-175895</wp:posOffset>
                  </wp:positionV>
                  <wp:extent cx="6096" cy="6096"/>
                  <wp:effectExtent l="0" t="0" r="0" b="0"/>
                  <wp:wrapNone/>
                  <wp:docPr id="489" name="Freeform 48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3460F84" id="Freeform 489" o:spid="_x0000_s1026" style="position:absolute;margin-left:524pt;margin-top:-13.85pt;width:.5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0EE0B951" w14:textId="77777777" w:rsidR="00A54E9C" w:rsidRDefault="00A54E9C">
      <w:pPr>
        <w:rPr>
          <w:ins w:id="497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E32180A" w14:textId="77777777" w:rsidR="00A54E9C" w:rsidRDefault="00A54E9C">
      <w:pPr>
        <w:rPr>
          <w:ins w:id="497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2D119A4" w14:textId="77777777" w:rsidR="00A54E9C" w:rsidRDefault="00A54E9C">
      <w:pPr>
        <w:rPr>
          <w:ins w:id="497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AD17288" w14:textId="77777777" w:rsidR="00A54E9C" w:rsidRDefault="00A54E9C">
      <w:pPr>
        <w:rPr>
          <w:ins w:id="497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023AFF7" w14:textId="77777777" w:rsidR="00A54E9C" w:rsidRDefault="00A54E9C">
      <w:pPr>
        <w:rPr>
          <w:ins w:id="497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4224136" w14:textId="77777777" w:rsidR="00A54E9C" w:rsidRDefault="002354B1">
      <w:pPr>
        <w:rPr>
          <w:ins w:id="497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97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569664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152019</wp:posOffset>
                  </wp:positionV>
                  <wp:extent cx="6096" cy="6096"/>
                  <wp:effectExtent l="0" t="0" r="0" b="0"/>
                  <wp:wrapNone/>
                  <wp:docPr id="490" name="Freeform 49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160E3C8" id="Freeform 490" o:spid="_x0000_s1026" style="position:absolute;margin-left:524pt;margin-top:11.95pt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612CB472" w14:textId="77777777" w:rsidR="00A54E9C" w:rsidRDefault="002354B1">
      <w:pPr>
        <w:rPr>
          <w:ins w:id="498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98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153543</wp:posOffset>
                  </wp:positionV>
                  <wp:extent cx="6096" cy="6097"/>
                  <wp:effectExtent l="0" t="0" r="0" b="0"/>
                  <wp:wrapNone/>
                  <wp:docPr id="491" name="Freeform 49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3D6FBB3" id="Freeform 491" o:spid="_x0000_s1026" style="position:absolute;margin-left:524pt;margin-top:12.1pt;width:.5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xNXA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" path="m,6097r6096,l6096,,,,,6097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0B135CFF" w14:textId="77777777" w:rsidR="00A54E9C" w:rsidRDefault="00A54E9C">
      <w:pPr>
        <w:rPr>
          <w:ins w:id="498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0E3657A" w14:textId="77777777" w:rsidR="00A54E9C" w:rsidRDefault="00A54E9C">
      <w:pPr>
        <w:rPr>
          <w:ins w:id="498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EB8ADB2" w14:textId="77777777" w:rsidR="00A54E9C" w:rsidRDefault="00A54E9C">
      <w:pPr>
        <w:rPr>
          <w:ins w:id="498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DEC5E3A" w14:textId="77777777" w:rsidR="00A54E9C" w:rsidRDefault="00A54E9C">
      <w:pPr>
        <w:rPr>
          <w:ins w:id="498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FE7D73C" w14:textId="77777777" w:rsidR="00A54E9C" w:rsidRDefault="00A54E9C">
      <w:pPr>
        <w:rPr>
          <w:ins w:id="498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C38FA48" w14:textId="77777777" w:rsidR="00A54E9C" w:rsidRDefault="00A54E9C">
      <w:pPr>
        <w:rPr>
          <w:ins w:id="498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0E65BC6" w14:textId="77777777" w:rsidR="00A54E9C" w:rsidRDefault="00A54E9C">
      <w:pPr>
        <w:rPr>
          <w:ins w:id="498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05B7693" w14:textId="77777777" w:rsidR="00A54E9C" w:rsidRDefault="00A54E9C">
      <w:pPr>
        <w:rPr>
          <w:ins w:id="498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FE0AF5C" w14:textId="77777777" w:rsidR="00A54E9C" w:rsidRDefault="00A54E9C">
      <w:pPr>
        <w:rPr>
          <w:ins w:id="499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9B41A9D" w14:textId="77777777" w:rsidR="00A54E9C" w:rsidRDefault="00A54E9C">
      <w:pPr>
        <w:rPr>
          <w:ins w:id="499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D6DC9BC" w14:textId="77777777" w:rsidR="00A54E9C" w:rsidRDefault="00A54E9C">
      <w:pPr>
        <w:rPr>
          <w:ins w:id="499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7E0FCD4" w14:textId="77777777" w:rsidR="00A54E9C" w:rsidRDefault="00A54E9C">
      <w:pPr>
        <w:rPr>
          <w:ins w:id="499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D500816" w14:textId="77777777" w:rsidR="00A54E9C" w:rsidRDefault="00A54E9C">
      <w:pPr>
        <w:rPr>
          <w:ins w:id="499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253213C" w14:textId="77777777" w:rsidR="00A54E9C" w:rsidRDefault="00A54E9C">
      <w:pPr>
        <w:rPr>
          <w:ins w:id="499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A2EF48F" w14:textId="77777777" w:rsidR="00A54E9C" w:rsidRDefault="00A54E9C">
      <w:pPr>
        <w:rPr>
          <w:ins w:id="499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668CBCB" w14:textId="77777777" w:rsidR="00A54E9C" w:rsidRDefault="002354B1">
      <w:pPr>
        <w:rPr>
          <w:ins w:id="499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4998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4572</wp:posOffset>
                  </wp:positionV>
                  <wp:extent cx="6096" cy="6096"/>
                  <wp:effectExtent l="0" t="0" r="0" b="0"/>
                  <wp:wrapNone/>
                  <wp:docPr id="492" name="Freeform 49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9BA09D3" id="Freeform 492" o:spid="_x0000_s1026" style="position:absolute;margin-left:524pt;margin-top:.35pt;width:.5pt;height:.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oP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5D5F0D46" w14:textId="77777777" w:rsidR="00A54E9C" w:rsidRDefault="002354B1">
      <w:pPr>
        <w:rPr>
          <w:ins w:id="499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5000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6095</wp:posOffset>
                  </wp:positionV>
                  <wp:extent cx="6096" cy="6096"/>
                  <wp:effectExtent l="0" t="0" r="0" b="0"/>
                  <wp:wrapNone/>
                  <wp:docPr id="493" name="Freeform 49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BE00788" id="Freeform 493" o:spid="_x0000_s1026" style="position:absolute;margin-left:524pt;margin-top:.5pt;width:.5pt;height:.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FI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9v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228D312A" w14:textId="77777777" w:rsidR="00A54E9C" w:rsidRDefault="00A54E9C">
      <w:pPr>
        <w:rPr>
          <w:ins w:id="500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DA3DFF7" w14:textId="77777777" w:rsidR="00A54E9C" w:rsidRDefault="00A54E9C">
      <w:pPr>
        <w:rPr>
          <w:ins w:id="500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2D3DA0D" w14:textId="77777777" w:rsidR="00A54E9C" w:rsidRDefault="00A54E9C">
      <w:pPr>
        <w:rPr>
          <w:ins w:id="500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460FDF7" w14:textId="77777777" w:rsidR="00A54E9C" w:rsidRDefault="00A54E9C">
      <w:pPr>
        <w:rPr>
          <w:ins w:id="500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7FBAD06" w14:textId="77777777" w:rsidR="00A54E9C" w:rsidRDefault="00A54E9C">
      <w:pPr>
        <w:rPr>
          <w:ins w:id="500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D296CD0" w14:textId="77777777" w:rsidR="00A54E9C" w:rsidRDefault="00A54E9C">
      <w:pPr>
        <w:rPr>
          <w:ins w:id="500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94032CB" w14:textId="77777777" w:rsidR="00A54E9C" w:rsidRDefault="00A54E9C">
      <w:pPr>
        <w:rPr>
          <w:ins w:id="500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EE95750" w14:textId="77777777" w:rsidR="00A54E9C" w:rsidRDefault="002354B1">
      <w:pPr>
        <w:rPr>
          <w:ins w:id="500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500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64224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152655</wp:posOffset>
                  </wp:positionV>
                  <wp:extent cx="6096" cy="6095"/>
                  <wp:effectExtent l="0" t="0" r="0" b="0"/>
                  <wp:wrapNone/>
                  <wp:docPr id="494" name="Freeform 49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8FAF04D" id="Freeform 494" o:spid="_x0000_s1026" style="position:absolute;margin-left:524pt;margin-top:12pt;width:.5pt;height:.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wBXAIAAJcFAAAOAAAAZHJzL2Uyb0RvYy54bWysVE2P2yAQvVfqf0DcGzvRbtq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9zd&#10;cKbFiEXaOoBoOYtz6NDR+hUGPtlHN/15HEa5p86N8YtC2IlcPRdX4RSYxMllfbfkTOICjm4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" path="m,6095r6096,l6096,,,,,6095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78C74910" w14:textId="77777777" w:rsidR="00A54E9C" w:rsidRDefault="002354B1">
      <w:pPr>
        <w:rPr>
          <w:ins w:id="501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5011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83680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154178</wp:posOffset>
                  </wp:positionV>
                  <wp:extent cx="6096" cy="6095"/>
                  <wp:effectExtent l="0" t="0" r="0" b="0"/>
                  <wp:wrapNone/>
                  <wp:docPr id="495" name="Freeform 49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4553071" id="Freeform 495" o:spid="_x0000_s1026" style="position:absolute;margin-left:524pt;margin-top:12.15pt;width:.5pt;height:.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" path="m,6095r6096,l6096,,,,,6095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104AE313" w14:textId="77777777" w:rsidR="00A54E9C" w:rsidRDefault="00A54E9C">
      <w:pPr>
        <w:rPr>
          <w:ins w:id="501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3F617E9" w14:textId="77777777" w:rsidR="00A54E9C" w:rsidRDefault="00A54E9C">
      <w:pPr>
        <w:rPr>
          <w:ins w:id="501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3000E7A" w14:textId="77777777" w:rsidR="00A54E9C" w:rsidRDefault="00A54E9C">
      <w:pPr>
        <w:rPr>
          <w:ins w:id="501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4382714" w14:textId="77777777" w:rsidR="00A54E9C" w:rsidRDefault="00A54E9C">
      <w:pPr>
        <w:rPr>
          <w:ins w:id="501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93FEC0E" w14:textId="77777777" w:rsidR="00A54E9C" w:rsidRDefault="00A54E9C">
      <w:pPr>
        <w:rPr>
          <w:ins w:id="501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44F9AFE" w14:textId="77777777" w:rsidR="00A54E9C" w:rsidRDefault="00A54E9C">
      <w:pPr>
        <w:spacing w:after="237"/>
        <w:rPr>
          <w:ins w:id="501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CF9EE2C" w14:textId="77777777" w:rsidR="00A54E9C" w:rsidRDefault="002354B1">
      <w:pPr>
        <w:spacing w:after="1"/>
        <w:rPr>
          <w:ins w:id="501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  <w:ins w:id="5019" w:author="erika.stempfle" w:date="2021-05-20T05:45:00Z"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87776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-6603</wp:posOffset>
                  </wp:positionV>
                  <wp:extent cx="6096" cy="6096"/>
                  <wp:effectExtent l="0" t="0" r="0" b="0"/>
                  <wp:wrapNone/>
                  <wp:docPr id="496" name="Freeform 49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E00018B" id="Freeform 496" o:spid="_x0000_s1026" style="position:absolute;margin-left:524pt;margin-top:-.5pt;width:.5pt;height:.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fIWgIAAJcFAAAOAAAAZHJzL2Uyb0RvYy54bWysVMFu2zAMvQ/YPwi6L3aCrd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  <w:r>
          <w:rPr>
            <w:noProof/>
            <w:lang w:val="de-DE" w:eastAsia="de-DE"/>
          </w:rPr>
          <mc:AlternateContent>
            <mc:Choice Requires="wps">
              <w:drawing>
                <wp:anchor distT="0" distB="0" distL="114300" distR="114300" simplePos="0" relativeHeight="251786752" behindDoc="0" locked="0" layoutInCell="1" allowOverlap="1">
                  <wp:simplePos x="0" y="0"/>
                  <wp:positionH relativeFrom="page">
                    <wp:posOffset>6655054</wp:posOffset>
                  </wp:positionH>
                  <wp:positionV relativeFrom="paragraph">
                    <wp:posOffset>-6603</wp:posOffset>
                  </wp:positionV>
                  <wp:extent cx="6096" cy="6096"/>
                  <wp:effectExtent l="0" t="0" r="0" b="0"/>
                  <wp:wrapNone/>
                  <wp:docPr id="497" name="Freeform 49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AA95B1" id="Freeform 497" o:spid="_x0000_s1026" style="position:absolute;margin-left:524pt;margin-top:-.5pt;width:.5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yP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" path="m,6096r6096,l6096,,,,,6096xe" fillcolor="black" stroked="f" strokeweight="1pt">
                  <v:path arrowok="t"/>
                  <w10:wrap anchorx="page"/>
                </v:shape>
              </w:pict>
            </mc:Fallback>
          </mc:AlternateContent>
        </w:r>
      </w:ins>
    </w:p>
    <w:p w14:paraId="6C61E7E9" w14:textId="77777777" w:rsidR="000D0560" w:rsidRDefault="000D0560" w:rsidP="000D0560">
      <w:pPr>
        <w:spacing w:line="267" w:lineRule="exact"/>
        <w:ind w:left="896" w:right="855"/>
        <w:rPr>
          <w:rFonts w:ascii="Calibri" w:hAnsi="Calibri" w:cs="Calibri"/>
          <w:color w:val="000000"/>
          <w:lang w:val="de-DE"/>
        </w:rPr>
      </w:pPr>
    </w:p>
    <w:p w14:paraId="4D458AFF" w14:textId="77777777" w:rsidR="000D0560" w:rsidRDefault="000D0560" w:rsidP="000D0560">
      <w:pPr>
        <w:spacing w:line="267" w:lineRule="exact"/>
        <w:ind w:left="896" w:right="855"/>
        <w:rPr>
          <w:rFonts w:ascii="Calibri" w:hAnsi="Calibri" w:cs="Calibri"/>
          <w:color w:val="000000"/>
          <w:lang w:val="de-DE"/>
        </w:rPr>
      </w:pPr>
    </w:p>
    <w:p w14:paraId="09847B21" w14:textId="185A7E41" w:rsidR="000D0560" w:rsidRDefault="000D0560" w:rsidP="000D0560">
      <w:pPr>
        <w:spacing w:line="267" w:lineRule="exact"/>
        <w:ind w:left="896" w:right="855"/>
        <w:rPr>
          <w:rFonts w:ascii="Calibri" w:hAnsi="Calibri" w:cs="Calibri"/>
          <w:color w:val="000000"/>
          <w:lang w:val="de-DE"/>
        </w:rPr>
      </w:pPr>
    </w:p>
    <w:p w14:paraId="62AA31C4" w14:textId="655A25F4" w:rsidR="008F729A" w:rsidRDefault="008F729A" w:rsidP="000D0560">
      <w:pPr>
        <w:spacing w:line="267" w:lineRule="exact"/>
        <w:ind w:left="896" w:right="855"/>
        <w:rPr>
          <w:rFonts w:ascii="Calibri" w:hAnsi="Calibri" w:cs="Calibri"/>
          <w:color w:val="000000"/>
          <w:lang w:val="de-DE"/>
        </w:rPr>
      </w:pPr>
    </w:p>
    <w:p w14:paraId="4E6EED9D" w14:textId="64149AE3" w:rsidR="008F729A" w:rsidRDefault="008F729A" w:rsidP="000D0560">
      <w:pPr>
        <w:spacing w:line="267" w:lineRule="exact"/>
        <w:ind w:left="896" w:right="855"/>
        <w:rPr>
          <w:rFonts w:ascii="Calibri" w:hAnsi="Calibri" w:cs="Calibri"/>
          <w:color w:val="000000"/>
          <w:lang w:val="de-DE"/>
        </w:rPr>
      </w:pPr>
    </w:p>
    <w:p w14:paraId="0586CFDC" w14:textId="4CF43B97" w:rsidR="008F729A" w:rsidRDefault="008F729A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br w:type="page"/>
      </w:r>
    </w:p>
    <w:p w14:paraId="4BEEAE3F" w14:textId="77777777" w:rsidR="008F729A" w:rsidRDefault="008F729A" w:rsidP="008F729A">
      <w:pPr>
        <w:spacing w:line="267" w:lineRule="exact"/>
        <w:ind w:left="896" w:right="855"/>
        <w:rPr>
          <w:rFonts w:ascii="Calibri" w:eastAsia="Times New Roman" w:hAnsi="Calibri" w:cs="Calibri"/>
          <w:color w:val="000000"/>
          <w:lang w:val="de-DE"/>
        </w:rPr>
      </w:pPr>
      <w:ins w:id="5020" w:author="erika.stempfle" w:date="2021-05-20T07:34:00Z">
        <w:r w:rsidRPr="00DC6117">
          <w:rPr>
            <w:rFonts w:ascii="Calibri" w:eastAsia="Times New Roman" w:hAnsi="Calibri" w:cs="Calibri"/>
            <w:color w:val="000000"/>
            <w:lang w:val="de-DE"/>
          </w:rPr>
          <w:t>*Di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e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obe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n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zusammengestellten einzelnen Anpassungen sollten nicht i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s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oliert sondern imme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r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in Bezug auf  den Gesamtkontext der fü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r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einen Bereich (z.B. Besuc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h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erregelungen,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 xml:space="preserve"> 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Testung) empfohlenen  </w:t>
        </w:r>
        <w:r w:rsidRPr="00DC6117">
          <w:rPr>
            <w:rFonts w:ascii="Times New Roman" w:eastAsia="Times New Roman" w:hAnsi="Times New Roman" w:cs="Times New Roman"/>
            <w:lang w:val="de-DE"/>
          </w:rPr>
          <w:br w:type="textWrapping" w:clear="all"/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Infektion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s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schutzm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a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ßna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h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men betrac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h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tet wer</w:t>
        </w:r>
        <w:r w:rsidRPr="00DC6117">
          <w:rPr>
            <w:rFonts w:ascii="Calibri" w:eastAsia="Times New Roman" w:hAnsi="Calibri" w:cs="Calibri"/>
            <w:color w:val="000000"/>
            <w:spacing w:val="-4"/>
            <w:lang w:val="de-DE"/>
          </w:rPr>
          <w:t>d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en. Di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e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oben be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s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chriebenen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 xml:space="preserve"> 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Einze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l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m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a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ßnahme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n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 xml:space="preserve"> sind m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i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t  dem Gesamttext der zugeordneten Kapi</w:t>
        </w:r>
        <w:r w:rsidRPr="00DC6117">
          <w:rPr>
            <w:rFonts w:ascii="Calibri" w:eastAsia="Times New Roman" w:hAnsi="Calibri" w:cs="Calibri"/>
            <w:color w:val="000000"/>
            <w:spacing w:val="-3"/>
            <w:lang w:val="de-DE"/>
          </w:rPr>
          <w:t>t</w:t>
        </w:r>
        <w:r w:rsidRPr="00DC6117">
          <w:rPr>
            <w:rFonts w:ascii="Calibri" w:eastAsia="Times New Roman" w:hAnsi="Calibri" w:cs="Calibri"/>
            <w:color w:val="000000"/>
            <w:lang w:val="de-DE"/>
          </w:rPr>
          <w:t>el verlinkt</w:t>
        </w:r>
      </w:ins>
    </w:p>
    <w:p w14:paraId="4ED77184" w14:textId="77777777" w:rsidR="008F729A" w:rsidRDefault="008F729A" w:rsidP="008F729A">
      <w:pPr>
        <w:spacing w:line="267" w:lineRule="exact"/>
        <w:ind w:left="896" w:right="855"/>
        <w:rPr>
          <w:rFonts w:ascii="Calibri" w:eastAsia="Times New Roman" w:hAnsi="Calibri" w:cs="Calibri"/>
          <w:color w:val="000000"/>
          <w:lang w:val="de-DE"/>
        </w:rPr>
      </w:pPr>
    </w:p>
    <w:p w14:paraId="4707AE51" w14:textId="77777777" w:rsidR="008F729A" w:rsidRDefault="008F729A" w:rsidP="008F729A">
      <w:pPr>
        <w:spacing w:line="267" w:lineRule="exact"/>
        <w:ind w:left="896" w:right="855"/>
        <w:rPr>
          <w:rFonts w:ascii="Calibri" w:eastAsia="Times New Roman" w:hAnsi="Calibri" w:cs="Calibri"/>
          <w:color w:val="000000"/>
          <w:lang w:val="de-DE"/>
        </w:rPr>
      </w:pPr>
    </w:p>
    <w:p w14:paraId="2825DE58" w14:textId="385F9C9B" w:rsidR="00014505" w:rsidRPr="00DC6117" w:rsidDel="00DC6117" w:rsidRDefault="00014505" w:rsidP="008F729A">
      <w:pPr>
        <w:spacing w:line="267" w:lineRule="exact"/>
        <w:ind w:left="896" w:right="855"/>
        <w:rPr>
          <w:del w:id="5021" w:author="erika.stempfle" w:date="2021-05-20T07:27:00Z"/>
          <w:rFonts w:ascii="Times New Roman" w:eastAsia="Times New Roman" w:hAnsi="Times New Roman" w:cs="Times New Roman"/>
          <w:color w:val="010302"/>
          <w:lang w:val="de-DE"/>
        </w:rPr>
      </w:pPr>
      <w:del w:id="5022" w:author="erika.stempfle" w:date="2021-05-20T07:27:00Z"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Anpassungen können in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>f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olgenden Bereichen erwogen werden:  </w:delText>
        </w:r>
      </w:del>
    </w:p>
    <w:p w14:paraId="4FCF9116" w14:textId="77777777" w:rsidR="00014505" w:rsidRPr="00DC6117" w:rsidDel="00DC6117" w:rsidRDefault="00014505" w:rsidP="00014505">
      <w:pPr>
        <w:spacing w:before="200" w:line="306" w:lineRule="exact"/>
        <w:ind w:left="1254"/>
        <w:rPr>
          <w:del w:id="5023" w:author="erika.stempfle" w:date="2021-05-20T07:27:00Z"/>
          <w:rFonts w:ascii="Times New Roman" w:eastAsia="Times New Roman" w:hAnsi="Times New Roman" w:cs="Times New Roman"/>
          <w:color w:val="010302"/>
          <w:lang w:val="de-DE"/>
        </w:rPr>
      </w:pPr>
      <w:del w:id="5024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1.</w:delText>
        </w:r>
        <w:r w:rsidRPr="00DC6117" w:rsidDel="00DC6117">
          <w:rPr>
            <w:rFonts w:ascii="Arial" w:eastAsia="Times New Roman" w:hAnsi="Arial" w:cs="Arial"/>
            <w:color w:val="000000"/>
            <w:spacing w:val="8"/>
            <w:lang w:val="de-DE"/>
          </w:rPr>
          <w:delText xml:space="preserve">  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Neuaufnahmen und Verlegungen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 xml:space="preserve"> 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68FDDEE4" w14:textId="77777777" w:rsidR="00014505" w:rsidRPr="00DC6117" w:rsidDel="00DC6117" w:rsidRDefault="00014505" w:rsidP="00014505">
      <w:pPr>
        <w:tabs>
          <w:tab w:val="left" w:pos="2254"/>
        </w:tabs>
        <w:spacing w:line="306" w:lineRule="exact"/>
        <w:ind w:left="1895" w:right="1014"/>
        <w:rPr>
          <w:del w:id="5025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26" w:author="erika.stempfle" w:date="2021-05-20T07:27:00Z">
          <w:pPr>
            <w:tabs>
              <w:tab w:val="left" w:pos="2254"/>
            </w:tabs>
            <w:spacing w:line="306" w:lineRule="exact"/>
            <w:ind w:left="1895" w:right="1014"/>
            <w:jc w:val="right"/>
          </w:pPr>
        </w:pPrChange>
      </w:pPr>
      <w:del w:id="5027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a.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Bewohner*innen mi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>t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 vollständigem Impfschutz ohne direkten Kontakt zu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ARS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>-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CoV-2-</w:delText>
        </w:r>
        <w:r w:rsidRPr="00DC6117" w:rsidDel="00DC6117">
          <w:rPr>
            <w:rFonts w:ascii="Times New Roman" w:eastAsia="Times New Roman" w:hAnsi="Times New Roman" w:cs="Times New Roman"/>
            <w:lang w:val="de-DE"/>
          </w:rPr>
          <w:delText xml:space="preserve"> </w:delText>
        </w:r>
      </w:del>
    </w:p>
    <w:p w14:paraId="6E5CD23A" w14:textId="77777777" w:rsidR="00014505" w:rsidRPr="00DC6117" w:rsidDel="00DC6117" w:rsidRDefault="00014505" w:rsidP="00014505">
      <w:pPr>
        <w:spacing w:line="306" w:lineRule="exact"/>
        <w:ind w:left="2335"/>
        <w:rPr>
          <w:del w:id="5028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29" w:author="erika.stempfle" w:date="2021-05-20T07:27:00Z">
          <w:pPr>
            <w:spacing w:line="306" w:lineRule="exact"/>
            <w:ind w:left="2335"/>
          </w:pPr>
        </w:pPrChange>
      </w:pPr>
      <w:del w:id="5030" w:author="erika.stempfle" w:date="2021-05-20T07:27:00Z"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positiven Personen bzw.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o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hne Symptome v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e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reinbar mit COVID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>-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19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: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79F9EF81" w14:textId="77777777" w:rsidR="00014505" w:rsidRPr="00DC6117" w:rsidDel="00DC6117" w:rsidRDefault="00014505" w:rsidP="00014505">
      <w:pPr>
        <w:tabs>
          <w:tab w:val="left" w:pos="2334"/>
        </w:tabs>
        <w:spacing w:line="301" w:lineRule="exact"/>
        <w:ind w:left="1974"/>
        <w:rPr>
          <w:del w:id="5031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32" w:author="erika.stempfle" w:date="2021-05-20T07:27:00Z">
          <w:pPr>
            <w:tabs>
              <w:tab w:val="left" w:pos="2334"/>
            </w:tabs>
            <w:spacing w:line="301" w:lineRule="exact"/>
            <w:ind w:left="1974"/>
          </w:pPr>
        </w:pPrChange>
      </w:pPr>
      <w:del w:id="5033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Aussetzung der Quarantä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  </w:delText>
        </w:r>
      </w:del>
    </w:p>
    <w:p w14:paraId="0466328F" w14:textId="77777777" w:rsidR="00014505" w:rsidRPr="00DC6117" w:rsidDel="00DC6117" w:rsidRDefault="00014505" w:rsidP="00014505">
      <w:pPr>
        <w:tabs>
          <w:tab w:val="left" w:pos="2334"/>
        </w:tabs>
        <w:spacing w:line="301" w:lineRule="exact"/>
        <w:ind w:left="1974"/>
        <w:rPr>
          <w:del w:id="5034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35" w:author="erika.stempfle" w:date="2021-05-20T07:27:00Z">
          <w:pPr>
            <w:tabs>
              <w:tab w:val="left" w:pos="2334"/>
            </w:tabs>
            <w:spacing w:line="301" w:lineRule="exact"/>
            <w:ind w:left="1974"/>
          </w:pPr>
        </w:pPrChange>
      </w:pPr>
      <w:del w:id="5036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Testung gem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ä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ß nat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onaler Test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trateg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  </w:delText>
        </w:r>
      </w:del>
    </w:p>
    <w:p w14:paraId="5FAE53D1" w14:textId="77777777" w:rsidR="00014505" w:rsidRPr="00DC6117" w:rsidDel="00DC6117" w:rsidRDefault="00014505" w:rsidP="00014505">
      <w:pPr>
        <w:spacing w:line="306" w:lineRule="exact"/>
        <w:ind w:left="1975"/>
        <w:rPr>
          <w:del w:id="5037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38" w:author="erika.stempfle" w:date="2021-05-20T07:27:00Z">
          <w:pPr>
            <w:spacing w:line="306" w:lineRule="exact"/>
            <w:ind w:left="1975"/>
          </w:pPr>
        </w:pPrChange>
      </w:pPr>
      <w:del w:id="5039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b.</w:delText>
        </w:r>
        <w:r w:rsidRPr="00DC6117" w:rsidDel="00DC6117">
          <w:rPr>
            <w:rFonts w:ascii="Arial" w:eastAsia="Times New Roman" w:hAnsi="Arial" w:cs="Arial"/>
            <w:color w:val="000000"/>
            <w:spacing w:val="6"/>
            <w:lang w:val="de-DE"/>
          </w:rPr>
          <w:delText xml:space="preserve">  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Neuaufnahmen ohne Impfschutz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 xml:space="preserve"> 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3DD257C9" w14:textId="77777777" w:rsidR="00014505" w:rsidRPr="008F729A" w:rsidRDefault="00014505" w:rsidP="00014505">
      <w:pPr>
        <w:tabs>
          <w:tab w:val="left" w:pos="2335"/>
        </w:tabs>
        <w:spacing w:line="321" w:lineRule="exact"/>
        <w:ind w:left="1975" w:right="809"/>
        <w:rPr>
          <w:rFonts w:ascii="Calibri" w:eastAsia="Times New Roman" w:hAnsi="Calibri" w:cs="Calibri"/>
          <w:color w:val="000000"/>
          <w:lang w:val="de-DE"/>
        </w:rPr>
        <w:pPrChange w:id="5040" w:author="erika.stempfle" w:date="2021-05-20T07:27:00Z">
          <w:pPr>
            <w:tabs>
              <w:tab w:val="left" w:pos="2335"/>
            </w:tabs>
            <w:spacing w:line="321" w:lineRule="exact"/>
            <w:ind w:left="1975" w:right="809"/>
          </w:pPr>
        </w:pPrChange>
      </w:pPr>
      <w:del w:id="5041" w:author="erika.stempfle" w:date="2021-05-20T07:27:00Z">
        <w:r w:rsidRPr="00DC6117" w:rsidDel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15136" behindDoc="0" locked="0" layoutInCell="1" allowOverlap="1" wp14:anchorId="795C6984" wp14:editId="6948F4CC">
                  <wp:simplePos x="0" y="0"/>
                  <wp:positionH relativeFrom="page">
                    <wp:posOffset>3340608</wp:posOffset>
                  </wp:positionH>
                  <wp:positionV relativeFrom="line">
                    <wp:posOffset>194686</wp:posOffset>
                  </wp:positionV>
                  <wp:extent cx="2796527" cy="9144"/>
                  <wp:effectExtent l="0" t="0" r="0" b="0"/>
                  <wp:wrapNone/>
                  <wp:docPr id="454" name="Freeform 4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7965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6527" h="9144">
                                <a:moveTo>
                                  <a:pt x="0" y="9144"/>
                                </a:moveTo>
                                <a:lnTo>
                                  <a:pt x="2796527" y="9144"/>
                                </a:lnTo>
                                <a:lnTo>
                                  <a:pt x="2796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2B37B31" id="Freeform 454" o:spid="_x0000_s1026" style="position:absolute;margin-left:263.05pt;margin-top:15.35pt;width:220.2pt;height:.7pt;z-index:2523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9652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" path="m,9144r2796527,l2796527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Vorgehen wie in Ab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chnitt 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 xml:space="preserve">3.3 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egelungen Neuaufna</w:delText>
        </w:r>
        <w:r w:rsidRPr="00DC6117" w:rsidDel="00DC6117">
          <w:rPr>
            <w:rFonts w:ascii="Calibri" w:eastAsia="Times New Roman" w:hAnsi="Calibri" w:cs="Calibri"/>
            <w:color w:val="0070C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men und Ver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  <w:lang w:val="de-DE"/>
          </w:rPr>
          <w:delText>l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 xml:space="preserve">egungen 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bes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hrieben  </w:delText>
        </w:r>
      </w:del>
    </w:p>
    <w:p w14:paraId="497E9236" w14:textId="77777777" w:rsidR="00014505" w:rsidRPr="00DC6117" w:rsidDel="00DC6117" w:rsidRDefault="00014505" w:rsidP="00014505">
      <w:pPr>
        <w:tabs>
          <w:tab w:val="left" w:pos="2335"/>
        </w:tabs>
        <w:spacing w:line="321" w:lineRule="exact"/>
        <w:ind w:left="1975" w:right="809"/>
        <w:rPr>
          <w:del w:id="5042" w:author="erika.stempfle" w:date="2021-05-20T07:27:00Z"/>
          <w:rFonts w:ascii="Times New Roman" w:eastAsia="Times New Roman" w:hAnsi="Times New Roman" w:cs="Times New Roman"/>
          <w:color w:val="010302"/>
          <w:lang w:val="de-DE"/>
        </w:rPr>
      </w:pPr>
      <w:del w:id="5043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eine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mpfung sollte zeitna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angeboten werde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17BBF371" w14:textId="77777777" w:rsidR="00014505" w:rsidRPr="00DC6117" w:rsidDel="00DC6117" w:rsidRDefault="00014505" w:rsidP="00014505">
      <w:pPr>
        <w:spacing w:line="307" w:lineRule="exact"/>
        <w:ind w:left="1975" w:right="809"/>
        <w:rPr>
          <w:del w:id="5044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45" w:author="erika.stempfle" w:date="2021-05-20T07:27:00Z">
          <w:pPr>
            <w:spacing w:line="307" w:lineRule="exact"/>
            <w:ind w:left="1975" w:right="809"/>
          </w:pPr>
        </w:pPrChange>
      </w:pPr>
      <w:del w:id="5046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Es sol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l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te angestrebt werden, dass die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ewohner*innen bereits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V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>O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Aufnahme i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die  Pflegeeinrichtung ge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mpft werden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.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2076F704" w14:textId="77777777" w:rsidR="00014505" w:rsidRPr="00DC6117" w:rsidDel="00DC6117" w:rsidRDefault="00014505" w:rsidP="00014505">
      <w:pPr>
        <w:spacing w:line="306" w:lineRule="exact"/>
        <w:ind w:left="1254"/>
        <w:rPr>
          <w:del w:id="5047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48" w:author="erika.stempfle" w:date="2021-05-20T07:27:00Z">
          <w:pPr>
            <w:spacing w:line="306" w:lineRule="exact"/>
            <w:ind w:left="1254"/>
          </w:pPr>
        </w:pPrChange>
      </w:pPr>
      <w:del w:id="5049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2.</w:delText>
        </w:r>
        <w:r w:rsidRPr="00DC6117" w:rsidDel="00DC6117">
          <w:rPr>
            <w:rFonts w:ascii="Arial" w:eastAsia="Times New Roman" w:hAnsi="Arial" w:cs="Arial"/>
            <w:color w:val="000000"/>
            <w:spacing w:val="8"/>
            <w:lang w:val="de-DE"/>
          </w:rPr>
          <w:delText xml:space="preserve">  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Kontaktpersonennachverfolgung bei engem Kontakt zu einer SARS-CoV-2-posi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>t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iven Perso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0EEF1A71" w14:textId="77777777" w:rsidR="00014505" w:rsidRPr="00DC6117" w:rsidDel="00DC6117" w:rsidRDefault="00014505" w:rsidP="00014505">
      <w:pPr>
        <w:tabs>
          <w:tab w:val="left" w:pos="2333"/>
        </w:tabs>
        <w:spacing w:line="306" w:lineRule="exact"/>
        <w:ind w:left="1974"/>
        <w:rPr>
          <w:del w:id="5050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51" w:author="erika.stempfle" w:date="2021-05-20T07:27:00Z">
          <w:pPr>
            <w:tabs>
              <w:tab w:val="left" w:pos="2333"/>
            </w:tabs>
            <w:spacing w:line="306" w:lineRule="exact"/>
            <w:ind w:left="1974"/>
          </w:pPr>
        </w:pPrChange>
      </w:pPr>
      <w:del w:id="5052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a.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Bewohner*innen mi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>t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 vollständigem Impfschut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>z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05D60731" w14:textId="77777777" w:rsidR="00014505" w:rsidRPr="00DC6117" w:rsidDel="00DC6117" w:rsidRDefault="00014505" w:rsidP="00014505">
      <w:pPr>
        <w:tabs>
          <w:tab w:val="left" w:pos="2254"/>
        </w:tabs>
        <w:spacing w:line="301" w:lineRule="exact"/>
        <w:ind w:left="1894" w:right="1700"/>
        <w:rPr>
          <w:del w:id="5053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54" w:author="erika.stempfle" w:date="2021-05-20T07:27:00Z">
          <w:pPr>
            <w:spacing w:line="308" w:lineRule="exact"/>
            <w:ind w:left="2335" w:right="809"/>
          </w:pPr>
        </w:pPrChange>
      </w:pPr>
      <w:del w:id="5055" w:author="erika.stempfle" w:date="2021-05-20T07:27:00Z">
        <w:r w:rsidRPr="00DC6117" w:rsidDel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16160" behindDoc="0" locked="0" layoutInCell="1" allowOverlap="1" wp14:anchorId="2EE41C17" wp14:editId="00165A01">
                  <wp:simplePos x="0" y="0"/>
                  <wp:positionH relativeFrom="page">
                    <wp:posOffset>4291584</wp:posOffset>
                  </wp:positionH>
                  <wp:positionV relativeFrom="line">
                    <wp:posOffset>182079</wp:posOffset>
                  </wp:positionV>
                  <wp:extent cx="2087867" cy="9144"/>
                  <wp:effectExtent l="0" t="0" r="0" b="0"/>
                  <wp:wrapNone/>
                  <wp:docPr id="733" name="Freeform 455">
                    <a:hlinkClick xmlns:a="http://schemas.openxmlformats.org/drawingml/2006/main" r:id="rId3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878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867" h="9144">
                                <a:moveTo>
                                  <a:pt x="0" y="9144"/>
                                </a:moveTo>
                                <a:lnTo>
                                  <a:pt x="2087867" y="9144"/>
                                </a:lnTo>
                                <a:lnTo>
                                  <a:pt x="2087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25AAA70" id="Freeform 455" o:spid="_x0000_s1026" href="https://www.rki.de/DE/Content/InfAZ/N/Neuartiges_Coronavirus/Kontaktperson/Management.html" style="position:absolute;margin-left:337.9pt;margin-top:14.35pt;width:164.4pt;height:.7pt;z-index:2523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8786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" o:button="t" path="m,9144r2087867,l2087867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Zunächst kei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 Änderung der bestehenden</w:delText>
        </w:r>
        <w:r w:rsidRPr="00DC6117" w:rsidDel="00DC6117">
          <w:rPr>
            <w:rFonts w:ascii="Times New Roman" w:eastAsia="Times New Roman" w:hAnsi="Times New Roman" w:cs="Times New Roman"/>
          </w:rPr>
          <w:fldChar w:fldCharType="begin"/>
        </w:r>
        <w:r w:rsidRPr="00DC6117" w:rsidDel="00DC6117">
          <w:rPr>
            <w:rFonts w:ascii="Times New Roman" w:eastAsia="Times New Roman" w:hAnsi="Times New Roman" w:cs="Times New Roman"/>
            <w:lang w:val="de-DE"/>
          </w:rPr>
          <w:delInstrText xml:space="preserve"> HYPERLINK "https://www.rki.de/DE/Content/InfAZ/N/Neuartiges_Coronavirus/Kontaktperson/Management.html" </w:delInstrText>
        </w:r>
        <w:r w:rsidRPr="00DC6117" w:rsidDel="00DC6117">
          <w:rPr>
            <w:rFonts w:ascii="Times New Roman" w:eastAsia="Times New Roman" w:hAnsi="Times New Roman" w:cs="Times New Roman"/>
          </w:rPr>
          <w:fldChar w:fldCharType="separate"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  <w:lang w:val="de-DE"/>
          </w:rPr>
          <w:delText>E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mpfehlu</w:delText>
        </w:r>
        <w:r w:rsidRPr="00DC6117" w:rsidDel="00DC6117">
          <w:rPr>
            <w:rFonts w:ascii="Calibri" w:eastAsia="Times New Roman" w:hAnsi="Calibri" w:cs="Calibri"/>
            <w:color w:val="0070C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gen zur Kontaktpe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  <w:lang w:val="de-DE"/>
          </w:rPr>
          <w:delText>rsonen-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</w:rPr>
          <w:fldChar w:fldCharType="end"/>
        </w:r>
        <w:r w:rsidRPr="00DC6117" w:rsidDel="00DC6117">
          <w:rPr>
            <w:rFonts w:ascii="Times New Roman" w:eastAsia="Times New Roman" w:hAnsi="Times New Roman" w:cs="Times New Roman"/>
            <w:lang w:val="de-DE"/>
          </w:rPr>
          <w:delText xml:space="preserve"> </w:delText>
        </w:r>
        <w:r w:rsidRPr="00DC6117" w:rsidDel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17184" behindDoc="0" locked="0" layoutInCell="1" allowOverlap="1" wp14:anchorId="74877BF4" wp14:editId="0CAB2433">
                  <wp:simplePos x="0" y="0"/>
                  <wp:positionH relativeFrom="page">
                    <wp:posOffset>1813560</wp:posOffset>
                  </wp:positionH>
                  <wp:positionV relativeFrom="line">
                    <wp:posOffset>165443</wp:posOffset>
                  </wp:positionV>
                  <wp:extent cx="929640" cy="9144"/>
                  <wp:effectExtent l="0" t="0" r="0" b="0"/>
                  <wp:wrapNone/>
                  <wp:docPr id="734" name="Freeform 456">
                    <a:hlinkClick xmlns:a="http://schemas.openxmlformats.org/drawingml/2006/main" r:id="rId37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296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9144">
                                <a:moveTo>
                                  <a:pt x="0" y="9144"/>
                                </a:moveTo>
                                <a:lnTo>
                                  <a:pt x="929640" y="9144"/>
                                </a:lnTo>
                                <a:lnTo>
                                  <a:pt x="929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0A0D3EB" id="Freeform 456" o:spid="_x0000_s1026" href="https://www.rki.de/DE/Content/InfAZ/N/Neuartiges_Coronavirus/Kontaktperson/Management.html" style="position:absolute;margin-left:142.8pt;margin-top:13.05pt;width:73.2pt;height:.7pt;z-index:2523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2964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" o:button="t" path="m,9144r929640,l929640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Pr="00DC6117" w:rsidDel="00DC6117">
          <w:rPr>
            <w:rFonts w:ascii="Times New Roman" w:eastAsia="Times New Roman" w:hAnsi="Times New Roman" w:cs="Times New Roman"/>
          </w:rPr>
          <w:fldChar w:fldCharType="begin"/>
        </w:r>
        <w:r w:rsidRPr="00DC6117" w:rsidDel="00DC6117">
          <w:rPr>
            <w:rFonts w:ascii="Times New Roman" w:eastAsia="Times New Roman" w:hAnsi="Times New Roman" w:cs="Times New Roman"/>
            <w:lang w:val="de-DE"/>
          </w:rPr>
          <w:delInstrText xml:space="preserve"> HYPERLINK "https://www.rki.de/DE/Content/InfAZ/N/Neuartiges_Coronavirus/Kontaktperson/Management.html" </w:delInstrText>
        </w:r>
        <w:r w:rsidRPr="00DC6117" w:rsidDel="00DC6117">
          <w:rPr>
            <w:rFonts w:ascii="Times New Roman" w:eastAsia="Times New Roman" w:hAnsi="Times New Roman" w:cs="Times New Roman"/>
          </w:rPr>
          <w:fldChar w:fldCharType="separate"/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Nachver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  <w:lang w:val="de-DE"/>
          </w:rPr>
          <w:delText>f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 xml:space="preserve">olgung </w:delText>
        </w:r>
        <w:r w:rsidRPr="00DC6117" w:rsidDel="00DC6117">
          <w:rPr>
            <w:rFonts w:ascii="Calibri" w:eastAsia="Times New Roman" w:hAnsi="Calibri" w:cs="Calibri"/>
            <w:color w:val="0070C0"/>
          </w:rPr>
          <w:fldChar w:fldCharType="end"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(14 Tage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Q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uarantäne, Symptom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olle, ggf. Testung), d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a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si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h um  eine be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onders vulnerable Gruppe handelt und die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W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eitergabe einer mögliche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weise  erworbenen Infekt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 auf Ungeimpfte ve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mieden werden soll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.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7EDEA7BB" w14:textId="77777777" w:rsidR="00014505" w:rsidRPr="00DC6117" w:rsidDel="00DC6117" w:rsidRDefault="00014505" w:rsidP="00014505">
      <w:pPr>
        <w:tabs>
          <w:tab w:val="left" w:pos="2327"/>
        </w:tabs>
        <w:spacing w:before="16" w:line="308" w:lineRule="exact"/>
        <w:ind w:left="2327" w:right="809" w:hanging="355"/>
        <w:rPr>
          <w:del w:id="5056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57" w:author="erika.stempfle" w:date="2021-05-20T07:27:00Z">
          <w:pPr>
            <w:tabs>
              <w:tab w:val="left" w:pos="2327"/>
            </w:tabs>
            <w:spacing w:before="16" w:line="308" w:lineRule="exact"/>
            <w:ind w:left="2327" w:right="809" w:hanging="355"/>
            <w:jc w:val="both"/>
          </w:pPr>
        </w:pPrChange>
      </w:pPr>
      <w:del w:id="5058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Unter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erücksichtigung de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Durch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mpfungsrate be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Bewohnerinnen und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ewohnern  </w:delText>
        </w:r>
        <w:r w:rsidRPr="00DC6117" w:rsidDel="00DC6117">
          <w:rPr>
            <w:rFonts w:ascii="Times New Roman" w:eastAsia="Times New Roman" w:hAnsi="Times New Roman" w:cs="Times New Roman"/>
            <w:lang w:val="de-DE"/>
          </w:rPr>
          <w:br w:type="textWrapping" w:clear="all"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sow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 bei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eschäfti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ten, der örtlic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 Ge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ebenheiten und bei Einhalten der AH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A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+L-</w:delText>
        </w:r>
        <w:r w:rsidRPr="00DC6117" w:rsidDel="00DC6117">
          <w:rPr>
            <w:rFonts w:ascii="Times New Roman" w:eastAsia="Times New Roman" w:hAnsi="Times New Roman" w:cs="Times New Roman"/>
            <w:lang w:val="de-DE"/>
          </w:rPr>
          <w:delText xml:space="preserve"> 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Regeln kann in einer Einr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htung in Absprache m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 dem zuständigen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esundheitsamt von  </w:delText>
        </w:r>
      </w:del>
    </w:p>
    <w:p w14:paraId="3ED5B555" w14:textId="77777777" w:rsidR="00014505" w:rsidRPr="00DC6117" w:rsidDel="00DC6117" w:rsidRDefault="00014505" w:rsidP="00014505">
      <w:pPr>
        <w:spacing w:line="295" w:lineRule="exact"/>
        <w:ind w:left="2327"/>
        <w:rPr>
          <w:del w:id="5059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60" w:author="erika.stempfle" w:date="2021-05-20T07:27:00Z">
          <w:pPr>
            <w:spacing w:line="295" w:lineRule="exact"/>
            <w:ind w:left="2327"/>
          </w:pPr>
        </w:pPrChange>
      </w:pPr>
      <w:del w:id="5061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Quarantäne-M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a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ßna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men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a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bgesehen werden.   </w:delText>
        </w:r>
      </w:del>
    </w:p>
    <w:p w14:paraId="279A5639" w14:textId="77777777" w:rsidR="00014505" w:rsidRPr="00DC6117" w:rsidDel="00DC6117" w:rsidRDefault="00014505" w:rsidP="00014505">
      <w:pPr>
        <w:spacing w:line="306" w:lineRule="exact"/>
        <w:ind w:left="1972"/>
        <w:rPr>
          <w:del w:id="5062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63" w:author="erika.stempfle" w:date="2021-05-20T07:27:00Z">
          <w:pPr>
            <w:spacing w:line="306" w:lineRule="exact"/>
            <w:ind w:left="1972"/>
          </w:pPr>
        </w:pPrChange>
      </w:pPr>
      <w:del w:id="5064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b.</w:delText>
        </w:r>
        <w:r w:rsidRPr="00DC6117" w:rsidDel="00DC6117">
          <w:rPr>
            <w:rFonts w:ascii="Arial" w:eastAsia="Times New Roman" w:hAnsi="Arial" w:cs="Arial"/>
            <w:color w:val="000000"/>
            <w:spacing w:val="1"/>
            <w:lang w:val="de-DE"/>
          </w:rPr>
          <w:delText xml:space="preserve">  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Personal mit vollständig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e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m Impfschutz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66EA821A" w14:textId="77777777" w:rsidR="00014505" w:rsidRPr="00DC6117" w:rsidDel="00DC6117" w:rsidRDefault="00014505" w:rsidP="00014505">
      <w:pPr>
        <w:tabs>
          <w:tab w:val="left" w:pos="2255"/>
        </w:tabs>
        <w:spacing w:line="301" w:lineRule="exact"/>
        <w:ind w:left="1895" w:right="1543"/>
        <w:rPr>
          <w:del w:id="5065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66" w:author="erika.stempfle" w:date="2021-05-20T07:27:00Z">
          <w:pPr>
            <w:spacing w:line="295" w:lineRule="exact"/>
            <w:ind w:left="2255" w:right="972"/>
            <w:jc w:val="right"/>
          </w:pPr>
        </w:pPrChange>
      </w:pPr>
      <w:del w:id="5067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Die 14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-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tägige Quarantäne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ann ausgesetzt wer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 je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och unte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Beibeha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l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tung de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Symptom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olle und de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Durchführung engma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chiger Testungen für die Daue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von 14  </w:delText>
        </w:r>
      </w:del>
    </w:p>
    <w:p w14:paraId="4D8DFE87" w14:textId="77777777" w:rsidR="00014505" w:rsidRPr="00DC6117" w:rsidDel="00DC6117" w:rsidRDefault="00014505" w:rsidP="00014505">
      <w:pPr>
        <w:spacing w:line="295" w:lineRule="exact"/>
        <w:ind w:left="2336"/>
        <w:rPr>
          <w:del w:id="5068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69" w:author="erika.stempfle" w:date="2021-05-20T07:27:00Z">
          <w:pPr>
            <w:spacing w:line="295" w:lineRule="exact"/>
            <w:ind w:left="2336"/>
          </w:pPr>
        </w:pPrChange>
      </w:pPr>
      <w:del w:id="5070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Tagen   </w:delText>
        </w:r>
      </w:del>
    </w:p>
    <w:p w14:paraId="5B6A6E23" w14:textId="77777777" w:rsidR="00014505" w:rsidRPr="00DC6117" w:rsidDel="00DC6117" w:rsidRDefault="00014505" w:rsidP="00014505">
      <w:pPr>
        <w:spacing w:after="41"/>
        <w:rPr>
          <w:del w:id="5071" w:author="erika.stempfle" w:date="2021-05-20T07:27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pPrChange w:id="5072" w:author="erika.stempfle" w:date="2021-05-20T07:27:00Z">
          <w:pPr>
            <w:spacing w:after="41"/>
          </w:pPr>
        </w:pPrChange>
      </w:pPr>
    </w:p>
    <w:p w14:paraId="1D10208A" w14:textId="77777777" w:rsidR="00014505" w:rsidRPr="00DC6117" w:rsidDel="00DC6117" w:rsidRDefault="00014505" w:rsidP="00014505">
      <w:pPr>
        <w:spacing w:line="316" w:lineRule="exact"/>
        <w:ind w:left="1256"/>
        <w:rPr>
          <w:del w:id="5073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74" w:author="erika.stempfle" w:date="2021-05-20T07:27:00Z">
          <w:pPr>
            <w:spacing w:line="316" w:lineRule="exact"/>
            <w:ind w:left="1256"/>
          </w:pPr>
        </w:pPrChange>
      </w:pPr>
      <w:del w:id="5075" w:author="erika.stempfle" w:date="2021-05-20T07:27:00Z"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3.</w:delText>
        </w:r>
        <w:r w:rsidRPr="00DC6117" w:rsidDel="00DC6117">
          <w:rPr>
            <w:rFonts w:ascii="Arial" w:eastAsia="Times New Roman" w:hAnsi="Arial" w:cs="Arial"/>
            <w:b/>
            <w:bCs/>
            <w:color w:val="000000"/>
            <w:spacing w:val="6"/>
            <w:lang w:val="de-DE"/>
          </w:rPr>
          <w:delText xml:space="preserve">  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Routinemäßige T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e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stung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3"/>
            <w:lang w:val="de-DE"/>
          </w:rPr>
          <w:delText xml:space="preserve">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  </w:delText>
        </w:r>
      </w:del>
    </w:p>
    <w:p w14:paraId="0EBD1039" w14:textId="77777777" w:rsidR="00014505" w:rsidRPr="00DC6117" w:rsidDel="00DC6117" w:rsidRDefault="00014505" w:rsidP="00014505">
      <w:pPr>
        <w:spacing w:line="295" w:lineRule="exact"/>
        <w:ind w:left="1616"/>
        <w:rPr>
          <w:del w:id="5076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77" w:author="erika.stempfle" w:date="2021-05-20T07:27:00Z">
          <w:pPr>
            <w:spacing w:line="309" w:lineRule="exact"/>
            <w:ind w:left="1615" w:right="908"/>
          </w:pPr>
        </w:pPrChange>
      </w:pPr>
      <w:del w:id="5078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Vorer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ollten d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 Testungen bei ge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mpfte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sowie ni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htgeimpften Bewohne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*i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nen und  </w:delText>
        </w:r>
        <w:r w:rsidRPr="00DC6117" w:rsidDel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12064" behindDoc="0" locked="0" layoutInCell="1" allowOverlap="1" wp14:anchorId="1C9870A7" wp14:editId="1F266C05">
                  <wp:simplePos x="0" y="0"/>
                  <wp:positionH relativeFrom="page">
                    <wp:posOffset>2522220</wp:posOffset>
                  </wp:positionH>
                  <wp:positionV relativeFrom="line">
                    <wp:posOffset>185275</wp:posOffset>
                  </wp:positionV>
                  <wp:extent cx="1397495" cy="9144"/>
                  <wp:effectExtent l="0" t="0" r="0" b="0"/>
                  <wp:wrapNone/>
                  <wp:docPr id="735" name="Freeform 457">
                    <a:hlinkClick xmlns:a="http://schemas.openxmlformats.org/drawingml/2006/main" r:id="rId53"/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3974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495" h="9144">
                                <a:moveTo>
                                  <a:pt x="0" y="9144"/>
                                </a:moveTo>
                                <a:lnTo>
                                  <a:pt x="1397495" y="9144"/>
                                </a:lnTo>
                                <a:lnTo>
                                  <a:pt x="1397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A7E4E8A" id="Freeform 457" o:spid="_x0000_s1026" href="https://www.rki.de/DE/Content/InfAZ/N/Neuartiges_Coronavirus/Teststrategie/Nat-Teststrat.html" style="position:absolute;margin-left:198.6pt;margin-top:14.6pt;width:110.05pt;height:.7pt;z-index:2523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974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" o:button="t" path="m,9144r1397495,l1397495,,,,,9144xe" fillcolor="#0070c0" stroked="f" strokeweight="1pt">
                  <v:fill o:detectmouseclick="t"/>
                  <v:path arrowok="t"/>
                  <w10:wrap anchorx="page" anchory="line"/>
                </v:shape>
              </w:pict>
            </mc:Fallback>
          </mc:AlternateConten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Per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onal gem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ä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ß de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Times New Roman" w:eastAsia="Times New Roman" w:hAnsi="Times New Roman" w:cs="Times New Roman"/>
          </w:rPr>
          <w:fldChar w:fldCharType="begin"/>
        </w:r>
        <w:r w:rsidRPr="00DC6117" w:rsidDel="00DC6117">
          <w:rPr>
            <w:rFonts w:ascii="Times New Roman" w:eastAsia="Times New Roman" w:hAnsi="Times New Roman" w:cs="Times New Roman"/>
            <w:lang w:val="de-DE"/>
          </w:rPr>
          <w:delInstrText xml:space="preserve"> HYPERLINK "https://www.rki.de/DE/Content/InfAZ/N/Neuartiges_Coronavirus/Teststrategie/Nat-Teststrat.html" </w:delInstrText>
        </w:r>
        <w:r w:rsidRPr="00DC6117" w:rsidDel="00DC6117">
          <w:rPr>
            <w:rFonts w:ascii="Times New Roman" w:eastAsia="Times New Roman" w:hAnsi="Times New Roman" w:cs="Times New Roman"/>
          </w:rPr>
          <w:fldChar w:fldCharType="separate"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Natio</w:delText>
        </w:r>
        <w:r w:rsidRPr="00DC6117" w:rsidDel="00DC6117">
          <w:rPr>
            <w:rFonts w:ascii="Calibri" w:eastAsia="Times New Roman" w:hAnsi="Calibri" w:cs="Calibri"/>
            <w:color w:val="0070C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alen Te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tstr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  <w:lang w:val="de-DE"/>
          </w:rPr>
          <w:delText>a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 xml:space="preserve">tegie </w:delText>
        </w:r>
        <w:r w:rsidRPr="00DC6117" w:rsidDel="00DC6117">
          <w:rPr>
            <w:rFonts w:ascii="Calibri" w:eastAsia="Times New Roman" w:hAnsi="Calibri" w:cs="Calibri"/>
            <w:color w:val="0070C0"/>
          </w:rPr>
          <w:fldChar w:fldCharType="end"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fü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COV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D-freie Einrichtungen und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n Abhängigkeit  vom einrichtungsspezifisc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 Te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onzept weitergef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ü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hrt wer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en.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   </w:delText>
        </w:r>
      </w:del>
    </w:p>
    <w:p w14:paraId="06241621" w14:textId="77777777" w:rsidR="00014505" w:rsidRPr="00DC6117" w:rsidDel="00DC6117" w:rsidRDefault="00014505" w:rsidP="00014505">
      <w:pPr>
        <w:spacing w:line="308" w:lineRule="exact"/>
        <w:ind w:left="1603" w:right="908"/>
        <w:rPr>
          <w:del w:id="5079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80" w:author="erika.stempfle" w:date="2021-05-20T07:27:00Z">
          <w:pPr>
            <w:spacing w:line="308" w:lineRule="exact"/>
            <w:ind w:left="1603" w:right="908"/>
          </w:pPr>
        </w:pPrChange>
      </w:pPr>
      <w:del w:id="5081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In dem einrichtungsspezifi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chen Te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onzept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ann dem individuel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l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 Impf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tatus der  Bewohner*innen bzw. 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es Per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onals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ow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 de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Durch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mpfungsrate 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er Einricht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u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ng Rechnung  getragen werden übe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eine Anpassung (Reduzierung) der Te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tfrequenzen. Hier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ei sollte neben  der 7-Ta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esinzidenz auch 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ie Ausbreitung von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V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OC berücksichtigt werden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.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34BD313B" w14:textId="6842B1D3" w:rsidR="00014505" w:rsidRPr="008F729A" w:rsidRDefault="00014505" w:rsidP="008F729A">
      <w:pPr>
        <w:spacing w:before="200" w:line="306" w:lineRule="exact"/>
        <w:ind w:left="1256"/>
        <w:rPr>
          <w:rFonts w:ascii="Calibri" w:eastAsia="Times New Roman" w:hAnsi="Calibri" w:cs="Calibri"/>
          <w:color w:val="000000"/>
          <w:lang w:val="de-DE"/>
        </w:rPr>
      </w:pPr>
      <w:del w:id="5082" w:author="erika.stempfle" w:date="2021-05-20T07:27:00Z"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Beis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p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iel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: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6FD53B2F" w14:textId="567DD765" w:rsidR="00014505" w:rsidRPr="00DC6117" w:rsidDel="00DC6117" w:rsidRDefault="00014505" w:rsidP="00014505">
      <w:pPr>
        <w:spacing w:line="309" w:lineRule="exact"/>
        <w:ind w:left="1256" w:right="908"/>
        <w:rPr>
          <w:del w:id="5083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84" w:author="erika.stempfle" w:date="2021-05-20T07:27:00Z">
          <w:pPr>
            <w:spacing w:line="309" w:lineRule="exact"/>
            <w:ind w:left="1256" w:right="908"/>
          </w:pPr>
        </w:pPrChange>
      </w:pPr>
      <w:del w:id="5085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Vorliegen einer 7-Tagesinz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denz von &gt;50/100000 Einwohner, ohne das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in der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egion eine stär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ere  Verbreitung von VO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w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 z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.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B. B1.351 zu beob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a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chten 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t.  </w:delText>
        </w:r>
      </w:del>
    </w:p>
    <w:p w14:paraId="624C7002" w14:textId="77777777" w:rsidR="00014505" w:rsidRPr="00DC6117" w:rsidDel="00DC6117" w:rsidRDefault="00014505" w:rsidP="00014505">
      <w:pPr>
        <w:tabs>
          <w:tab w:val="left" w:pos="1616"/>
        </w:tabs>
        <w:spacing w:before="220" w:line="301" w:lineRule="exact"/>
        <w:ind w:left="1256"/>
        <w:rPr>
          <w:del w:id="5086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87" w:author="erika.stempfle" w:date="2021-05-20T07:27:00Z">
          <w:pPr>
            <w:spacing w:line="295" w:lineRule="exact"/>
            <w:ind w:left="1616"/>
          </w:pPr>
        </w:pPrChange>
      </w:pPr>
      <w:del w:id="5088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bei Personal m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 vollständ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gem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mpfschutz kann die Testfrequenz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eduziert wer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 z.B. auf 1x  wöc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entlic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2971F956" w14:textId="77777777" w:rsidR="00014505" w:rsidRPr="00DC6117" w:rsidDel="00DC6117" w:rsidRDefault="00014505" w:rsidP="00014505">
      <w:pPr>
        <w:tabs>
          <w:tab w:val="left" w:pos="1616"/>
        </w:tabs>
        <w:spacing w:before="20" w:line="301" w:lineRule="exact"/>
        <w:ind w:left="1256"/>
        <w:rPr>
          <w:del w:id="5089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90" w:author="erika.stempfle" w:date="2021-05-20T07:27:00Z">
          <w:pPr>
            <w:spacing w:line="295" w:lineRule="exact"/>
            <w:ind w:left="1616"/>
          </w:pPr>
        </w:pPrChange>
      </w:pPr>
      <w:del w:id="5091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bei Bewohnern mit vollst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ä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ndigem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mpfschutz bzw. 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ner 90%igen Durch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mpfung der Bewoh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er Durchführung einer Testu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g z.B. alle 2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W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oche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14770E58" w14:textId="77777777" w:rsidR="00014505" w:rsidRPr="00DC6117" w:rsidDel="00DC6117" w:rsidRDefault="00014505" w:rsidP="00014505">
      <w:pPr>
        <w:spacing w:after="39"/>
        <w:rPr>
          <w:del w:id="5092" w:author="erika.stempfle" w:date="2021-05-20T07:27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pPrChange w:id="5093" w:author="erika.stempfle" w:date="2021-05-20T07:27:00Z">
          <w:pPr>
            <w:spacing w:after="39"/>
          </w:pPr>
        </w:pPrChange>
      </w:pPr>
    </w:p>
    <w:p w14:paraId="366DFEFD" w14:textId="77777777" w:rsidR="00014505" w:rsidRPr="00DC6117" w:rsidDel="00DC6117" w:rsidRDefault="00014505" w:rsidP="00014505">
      <w:pPr>
        <w:spacing w:line="316" w:lineRule="exact"/>
        <w:ind w:left="1256"/>
        <w:rPr>
          <w:del w:id="5094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95" w:author="erika.stempfle" w:date="2021-05-20T07:27:00Z">
          <w:pPr>
            <w:spacing w:line="316" w:lineRule="exact"/>
            <w:ind w:left="1256"/>
          </w:pPr>
        </w:pPrChange>
      </w:pPr>
      <w:del w:id="5096" w:author="erika.stempfle" w:date="2021-05-20T07:27:00Z"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4.</w:delText>
        </w:r>
        <w:r w:rsidRPr="00DC6117" w:rsidDel="00DC6117">
          <w:rPr>
            <w:rFonts w:ascii="Arial" w:eastAsia="Times New Roman" w:hAnsi="Arial" w:cs="Arial"/>
            <w:b/>
            <w:bCs/>
            <w:color w:val="000000"/>
            <w:spacing w:val="6"/>
            <w:lang w:val="de-DE"/>
          </w:rPr>
          <w:delText xml:space="preserve">  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Soziale Kontakte innerhal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 der Ei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richtung  </w:delText>
        </w:r>
      </w:del>
    </w:p>
    <w:p w14:paraId="34DC1284" w14:textId="77777777" w:rsidR="00014505" w:rsidRPr="00DC6117" w:rsidDel="00DC6117" w:rsidRDefault="00014505" w:rsidP="00014505">
      <w:pPr>
        <w:tabs>
          <w:tab w:val="left" w:pos="1976"/>
        </w:tabs>
        <w:spacing w:line="301" w:lineRule="exact"/>
        <w:ind w:left="1616"/>
        <w:rPr>
          <w:del w:id="5097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098" w:author="erika.stempfle" w:date="2021-05-20T07:27:00Z">
          <w:pPr>
            <w:spacing w:line="309" w:lineRule="exact"/>
            <w:ind w:left="1976" w:right="803"/>
          </w:pPr>
        </w:pPrChange>
      </w:pPr>
      <w:del w:id="5099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Bei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onta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ten voll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tändig geimpfter Bewohner*innen untereinander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(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ohne Anwesenheit</w:delText>
        </w:r>
      </w:del>
      <w:r w:rsidRPr="008F729A">
        <w:rPr>
          <w:rFonts w:ascii="Calibri" w:eastAsia="Times New Roman" w:hAnsi="Calibri" w:cs="Calibri"/>
          <w:color w:val="000000"/>
          <w:lang w:val="de-DE"/>
        </w:rPr>
        <w:t xml:space="preserve"> </w:t>
      </w:r>
      <w:del w:id="5100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ungeimpfter Perso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en) ka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n auf das Einhalten 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es M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ndestabstandes und da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agen eines  Mundschutzes verzichtet werden.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 xml:space="preserve">  </w:delText>
        </w:r>
      </w:del>
    </w:p>
    <w:p w14:paraId="79BF2D4A" w14:textId="77777777" w:rsidR="00014505" w:rsidRPr="00DC6117" w:rsidDel="00DC6117" w:rsidRDefault="00014505" w:rsidP="00014505">
      <w:pPr>
        <w:tabs>
          <w:tab w:val="left" w:pos="1976"/>
        </w:tabs>
        <w:spacing w:line="308" w:lineRule="exact"/>
        <w:ind w:left="1976" w:right="803" w:hanging="360"/>
        <w:rPr>
          <w:del w:id="5101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102" w:author="erika.stempfle" w:date="2021-05-20T07:27:00Z">
          <w:pPr>
            <w:tabs>
              <w:tab w:val="left" w:pos="1976"/>
            </w:tabs>
            <w:spacing w:line="308" w:lineRule="exact"/>
            <w:ind w:left="1976" w:right="803" w:hanging="360"/>
            <w:jc w:val="both"/>
          </w:pPr>
        </w:pPrChange>
      </w:pPr>
      <w:del w:id="5103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Bei eine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Impfquote von &gt;90% unter den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ewohner*i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nen können Gemeinscha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f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aktiv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täten  auch ohne Einhaltung des Abstandsgebot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möglic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 werden. Idealerweise sol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l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te je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och ein  MNS getrage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wer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en. Ni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htgeimpfte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ollten darübe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aufgeklärt wer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en, dass 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ei Teilna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me  ein erhö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tes Infekt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onsrisi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 be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teht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.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363959D5" w14:textId="77777777" w:rsidR="00014505" w:rsidRPr="00DC6117" w:rsidDel="00DC6117" w:rsidRDefault="00014505" w:rsidP="00014505">
      <w:pPr>
        <w:spacing w:after="43"/>
        <w:rPr>
          <w:del w:id="5104" w:author="erika.stempfle" w:date="2021-05-20T07:27:00Z"/>
          <w:rFonts w:ascii="Times New Roman" w:eastAsia="Times New Roman" w:hAnsi="Times New Roman" w:cs="Times New Roman"/>
          <w:color w:val="000000"/>
          <w:sz w:val="24"/>
          <w:szCs w:val="24"/>
          <w:lang w:val="nl-NL"/>
        </w:rPr>
        <w:pPrChange w:id="5105" w:author="erika.stempfle" w:date="2021-05-20T07:27:00Z">
          <w:pPr>
            <w:spacing w:after="43"/>
          </w:pPr>
        </w:pPrChange>
      </w:pPr>
    </w:p>
    <w:p w14:paraId="51381439" w14:textId="77777777" w:rsidR="00014505" w:rsidRPr="00DC6117" w:rsidDel="00DC6117" w:rsidRDefault="00014505" w:rsidP="00014505">
      <w:pPr>
        <w:spacing w:line="306" w:lineRule="exact"/>
        <w:ind w:left="1257"/>
        <w:rPr>
          <w:del w:id="5106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107" w:author="erika.stempfle" w:date="2021-05-20T07:27:00Z">
          <w:pPr>
            <w:spacing w:line="306" w:lineRule="exact"/>
            <w:ind w:left="1257"/>
          </w:pPr>
        </w:pPrChange>
      </w:pPr>
      <w:del w:id="5108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5.</w:delText>
        </w:r>
        <w:r w:rsidRPr="00DC6117" w:rsidDel="00DC6117">
          <w:rPr>
            <w:rFonts w:ascii="Arial" w:eastAsia="Times New Roman" w:hAnsi="Arial" w:cs="Arial"/>
            <w:color w:val="000000"/>
            <w:spacing w:val="8"/>
            <w:lang w:val="de-DE"/>
          </w:rPr>
          <w:delText xml:space="preserve">   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Besucherreg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e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lungen bei vollständig geimpften Bew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spacing w:val="-4"/>
            <w:lang w:val="de-DE"/>
          </w:rPr>
          <w:delText>o</w:delText>
        </w:r>
        <w:r w:rsidRPr="00DC6117" w:rsidDel="00DC6117">
          <w:rPr>
            <w:rFonts w:ascii="Calibri" w:eastAsia="Times New Roman" w:hAnsi="Calibri" w:cs="Calibri"/>
            <w:b/>
            <w:bCs/>
            <w:color w:val="000000"/>
            <w:lang w:val="de-DE"/>
          </w:rPr>
          <w:delText>hnern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6F6CB25C" w14:textId="77777777" w:rsidR="00014505" w:rsidRPr="00DC6117" w:rsidDel="00DC6117" w:rsidRDefault="00014505" w:rsidP="00014505">
      <w:pPr>
        <w:tabs>
          <w:tab w:val="left" w:pos="1977"/>
        </w:tabs>
        <w:spacing w:line="301" w:lineRule="exact"/>
        <w:ind w:left="1617"/>
        <w:rPr>
          <w:del w:id="5109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110" w:author="erika.stempfle" w:date="2021-05-20T07:27:00Z">
          <w:pPr>
            <w:spacing w:line="310" w:lineRule="exact"/>
            <w:ind w:left="1975" w:right="910" w:firstLine="1"/>
          </w:pPr>
        </w:pPrChange>
      </w:pPr>
      <w:del w:id="5111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Besucherre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elungen hinsi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htlich Registr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erung, Symptom-S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reening, Testung un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dem  </w:delText>
        </w:r>
        <w:r w:rsidRPr="00DC6117" w:rsidDel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13088" behindDoc="0" locked="0" layoutInCell="1" allowOverlap="1" wp14:anchorId="200ABBE2" wp14:editId="56D68C31">
                  <wp:simplePos x="0" y="0"/>
                  <wp:positionH relativeFrom="page">
                    <wp:posOffset>5846064</wp:posOffset>
                  </wp:positionH>
                  <wp:positionV relativeFrom="line">
                    <wp:posOffset>166377</wp:posOffset>
                  </wp:positionV>
                  <wp:extent cx="748271" cy="9144"/>
                  <wp:effectExtent l="0" t="0" r="0" b="0"/>
                  <wp:wrapNone/>
                  <wp:docPr id="736" name="Freeform 45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482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271" h="9144">
                                <a:moveTo>
                                  <a:pt x="0" y="9144"/>
                                </a:moveTo>
                                <a:lnTo>
                                  <a:pt x="748271" y="9144"/>
                                </a:lnTo>
                                <a:lnTo>
                                  <a:pt x="748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CC260B3" id="Freeform 458" o:spid="_x0000_s1026" style="position:absolute;margin-left:460.3pt;margin-top:13.1pt;width:58.9pt;height:.7pt;z-index:2523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4827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" path="m,9144r748271,l748271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Einhalten der Infekt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onssc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utzmaßna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men b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l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eiben generell erhalten sie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 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Absc</w:delText>
        </w:r>
        <w:r w:rsidRPr="00DC6117" w:rsidDel="00DC6117">
          <w:rPr>
            <w:rFonts w:ascii="Calibri" w:eastAsia="Times New Roman" w:hAnsi="Calibri" w:cs="Calibri"/>
            <w:color w:val="0070C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nitt 3</w:delText>
        </w:r>
        <w:r w:rsidRPr="00DC6117" w:rsidDel="00DC6117">
          <w:rPr>
            <w:rFonts w:ascii="Calibri" w:eastAsia="Times New Roman" w:hAnsi="Calibri" w:cs="Calibri"/>
            <w:color w:val="0070C0"/>
            <w:spacing w:val="-3"/>
            <w:lang w:val="de-DE"/>
          </w:rPr>
          <w:delText>.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 xml:space="preserve">8  </w:delText>
        </w:r>
        <w:r w:rsidRPr="00DC6117" w:rsidDel="00DC6117">
          <w:rPr>
            <w:rFonts w:ascii="Times New Roman" w:eastAsia="Times New Roman" w:hAnsi="Times New Roman" w:cs="Times New Roman"/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2314112" behindDoc="0" locked="0" layoutInCell="1" allowOverlap="1" wp14:anchorId="7FCD0B63" wp14:editId="783AE220">
                  <wp:simplePos x="0" y="0"/>
                  <wp:positionH relativeFrom="page">
                    <wp:posOffset>1584960</wp:posOffset>
                  </wp:positionH>
                  <wp:positionV relativeFrom="line">
                    <wp:posOffset>166078</wp:posOffset>
                  </wp:positionV>
                  <wp:extent cx="1165860" cy="9144"/>
                  <wp:effectExtent l="0" t="0" r="0" b="0"/>
                  <wp:wrapNone/>
                  <wp:docPr id="737" name="Freeform 45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1658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9144">
                                <a:moveTo>
                                  <a:pt x="0" y="9144"/>
                                </a:moveTo>
                                <a:lnTo>
                                  <a:pt x="1165860" y="9144"/>
                                </a:lnTo>
                                <a:lnTo>
                                  <a:pt x="1165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10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2D64427" id="Freeform 459" o:spid="_x0000_s1026" style="position:absolute;margin-left:124.8pt;margin-top:13.1pt;width:91.8pt;height:.7pt;z-index:2523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658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" path="m,9144r1165860,l1165860,,,,,9144xe" fillcolor="#0070c0" stroked="f" strokeweight="1pt">
                  <v:path arrowok="t"/>
                  <w10:wrap anchorx="page" anchory="line"/>
                </v:shape>
              </w:pict>
            </mc:Fallback>
          </mc:AlternateConten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>Besucherre</w:delText>
        </w:r>
        <w:r w:rsidRPr="00DC6117" w:rsidDel="00DC6117">
          <w:rPr>
            <w:rFonts w:ascii="Calibri" w:eastAsia="Times New Roman" w:hAnsi="Calibri" w:cs="Calibri"/>
            <w:color w:val="0070C0"/>
            <w:spacing w:val="-4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70C0"/>
            <w:lang w:val="de-DE"/>
          </w:rPr>
          <w:delText xml:space="preserve">elungen  </w:delText>
        </w:r>
      </w:del>
    </w:p>
    <w:p w14:paraId="38036397" w14:textId="77777777" w:rsidR="00014505" w:rsidRPr="00DC6117" w:rsidDel="00DC6117" w:rsidRDefault="00014505" w:rsidP="00014505">
      <w:pPr>
        <w:tabs>
          <w:tab w:val="left" w:pos="1976"/>
        </w:tabs>
        <w:spacing w:before="16" w:line="307" w:lineRule="exact"/>
        <w:ind w:left="1976" w:right="910" w:hanging="360"/>
        <w:rPr>
          <w:del w:id="5112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113" w:author="erika.stempfle" w:date="2021-05-20T07:27:00Z">
          <w:pPr>
            <w:tabs>
              <w:tab w:val="left" w:pos="1976"/>
            </w:tabs>
            <w:spacing w:before="16" w:line="307" w:lineRule="exact"/>
            <w:ind w:left="1976" w:right="910" w:hanging="360"/>
          </w:pPr>
        </w:pPrChange>
      </w:pPr>
      <w:del w:id="5114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Die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esuche 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ei Bewohne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*innen mit vollständigem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mpfschutz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önnen ze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tlich und  hinsichtlich der Anzahl der Besucher*innen unter de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Voraussetzung ausgedehnt werden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,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75106E8B" w14:textId="77777777" w:rsidR="00014505" w:rsidRPr="00DC6117" w:rsidDel="00DC6117" w:rsidRDefault="00014505" w:rsidP="00014505">
      <w:pPr>
        <w:spacing w:line="308" w:lineRule="exact"/>
        <w:ind w:left="1976" w:right="910"/>
        <w:rPr>
          <w:del w:id="5115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116" w:author="erika.stempfle" w:date="2021-05-20T07:27:00Z">
          <w:pPr>
            <w:spacing w:line="308" w:lineRule="exact"/>
            <w:ind w:left="1976" w:right="910"/>
          </w:pPr>
        </w:pPrChange>
      </w:pPr>
      <w:del w:id="5117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dass es innerhalb 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d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er Einri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htung dadurch nicht zu Situationen kommt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,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in we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l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che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die  AHA+L-Regeln nic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 durch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ehend eingehalten werde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können (z.B. Ansammlun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en von  Besuchern, nicht übersch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a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ubare Besuche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st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öme, mehrere unge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mpfte Besuche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in einem  Bewohnerzimme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insbe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dere bei Doppelbelegung von Z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mmern)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.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 </w:delText>
        </w:r>
      </w:del>
    </w:p>
    <w:p w14:paraId="126DD0C5" w14:textId="77777777" w:rsidR="00014505" w:rsidRPr="00DC6117" w:rsidDel="00DC6117" w:rsidRDefault="00014505" w:rsidP="00014505">
      <w:pPr>
        <w:tabs>
          <w:tab w:val="left" w:pos="1976"/>
        </w:tabs>
        <w:spacing w:before="16" w:line="308" w:lineRule="exact"/>
        <w:ind w:left="1975" w:right="910" w:hanging="359"/>
        <w:rPr>
          <w:del w:id="5118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119" w:author="erika.stempfle" w:date="2021-05-20T07:27:00Z">
          <w:pPr>
            <w:spacing w:line="309" w:lineRule="exact"/>
            <w:ind w:left="1975" w:right="891"/>
          </w:pPr>
        </w:pPrChange>
      </w:pPr>
      <w:del w:id="5120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Bei Bewohner*innen mit vollständigem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mpfschutz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önnen auch nähere physisc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onta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te  mit nicht-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g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eimp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f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ten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esu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hern, die selb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ein Risi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o für eine sc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we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eren K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an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k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heitsverlauf  haben, 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möglicht werden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,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sofern die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ewohner*innen und Besucher*innen einen MNS tragen. D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 ungeimp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f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ten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B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esucher*innen sind darüber aufzuklären, dass sie einem gewissen  Infektionsr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siko ausge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etzt sind.  </w:delText>
        </w:r>
      </w:del>
    </w:p>
    <w:p w14:paraId="19EEDC3A" w14:textId="77777777" w:rsidR="00014505" w:rsidRPr="00DC6117" w:rsidDel="00DC6117" w:rsidRDefault="00014505" w:rsidP="00014505">
      <w:pPr>
        <w:tabs>
          <w:tab w:val="left" w:pos="1976"/>
        </w:tabs>
        <w:spacing w:before="16" w:line="307" w:lineRule="exact"/>
        <w:ind w:left="1976" w:right="891" w:hanging="360"/>
        <w:rPr>
          <w:del w:id="5121" w:author="erika.stempfle" w:date="2021-05-20T07:27:00Z"/>
          <w:rFonts w:ascii="Times New Roman" w:eastAsia="Times New Roman" w:hAnsi="Times New Roman" w:cs="Times New Roman"/>
          <w:color w:val="010302"/>
          <w:lang w:val="de-DE"/>
        </w:rPr>
        <w:pPrChange w:id="5122" w:author="erika.stempfle" w:date="2021-05-20T07:27:00Z">
          <w:pPr>
            <w:tabs>
              <w:tab w:val="left" w:pos="1976"/>
            </w:tabs>
            <w:spacing w:before="16" w:line="307" w:lineRule="exact"/>
            <w:ind w:left="1976" w:right="891" w:hanging="360"/>
          </w:pPr>
        </w:pPrChange>
      </w:pPr>
      <w:del w:id="5123" w:author="erika.stempfle" w:date="2021-05-20T07:27:00Z">
        <w:r w:rsidRPr="00DC6117" w:rsidDel="00DC6117">
          <w:rPr>
            <w:rFonts w:ascii="Symbol" w:eastAsia="Times New Roman" w:hAnsi="Symbol" w:cs="Symbol"/>
            <w:color w:val="000000"/>
          </w:rPr>
          <w:delText>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delText xml:space="preserve"> </w:delText>
        </w:r>
        <w:r w:rsidRPr="00DC6117" w:rsidDel="00DC6117">
          <w:rPr>
            <w:rFonts w:ascii="Arial" w:eastAsia="Times New Roman" w:hAnsi="Arial" w:cs="Arial"/>
            <w:color w:val="000000"/>
            <w:lang w:val="de-DE"/>
          </w:rPr>
          <w:tab/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Die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E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mpfehlung zu Besuc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errestr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kt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onen 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i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m Falle ei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es Ausbruchsgesc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h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ehens i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der  Einrichtung bleibt gültig unabhängig vom individuelle</w:delText>
        </w:r>
        <w:r w:rsidRPr="00DC6117" w:rsidDel="00DC6117">
          <w:rPr>
            <w:rFonts w:ascii="Calibri" w:eastAsia="Times New Roman" w:hAnsi="Calibri" w:cs="Calibri"/>
            <w:color w:val="000000"/>
            <w:spacing w:val="-4"/>
            <w:lang w:val="de-DE"/>
          </w:rPr>
          <w:delText>n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 Impfst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a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tus bzw. dem Dur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c</w:delText>
        </w:r>
        <w:r w:rsidRPr="00DC6117" w:rsidDel="00DC6117">
          <w:rPr>
            <w:rFonts w:ascii="Calibri" w:eastAsia="Times New Roman" w:hAnsi="Calibri" w:cs="Calibri"/>
            <w:color w:val="000000"/>
            <w:spacing w:val="-1"/>
            <w:lang w:val="de-DE"/>
          </w:rPr>
          <w:delText>himpfungs-</w:delText>
        </w:r>
        <w:r w:rsidRPr="00DC6117" w:rsidDel="00DC6117">
          <w:rPr>
            <w:rFonts w:ascii="Times New Roman" w:eastAsia="Times New Roman" w:hAnsi="Times New Roman" w:cs="Times New Roman"/>
            <w:lang w:val="de-DE"/>
          </w:rPr>
          <w:delText xml:space="preserve"> </w:delText>
        </w:r>
      </w:del>
    </w:p>
    <w:p w14:paraId="33810B1E" w14:textId="7B835B8F" w:rsidR="00A54E9C" w:rsidRPr="002354B1" w:rsidRDefault="00014505" w:rsidP="00014505">
      <w:pPr>
        <w:spacing w:line="267" w:lineRule="exact"/>
        <w:ind w:left="896" w:right="855"/>
        <w:rPr>
          <w:rFonts w:ascii="Times New Roman" w:hAnsi="Times New Roman" w:cs="Times New Roman"/>
          <w:color w:val="010302"/>
          <w:lang w:val="de-DE"/>
        </w:rPr>
      </w:pPr>
      <w:del w:id="5124" w:author="erika.stempfle" w:date="2021-05-20T07:27:00Z"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grad der Bewohne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r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>*innen bzw. des Per</w:delText>
        </w:r>
        <w:r w:rsidRPr="00DC6117" w:rsidDel="00DC6117">
          <w:rPr>
            <w:rFonts w:ascii="Calibri" w:eastAsia="Times New Roman" w:hAnsi="Calibri" w:cs="Calibri"/>
            <w:color w:val="000000"/>
            <w:spacing w:val="-3"/>
            <w:lang w:val="de-DE"/>
          </w:rPr>
          <w:delText>s</w:delText>
        </w:r>
        <w:r w:rsidRPr="00DC6117" w:rsidDel="00DC6117">
          <w:rPr>
            <w:rFonts w:ascii="Calibri" w:eastAsia="Times New Roman" w:hAnsi="Calibri" w:cs="Calibri"/>
            <w:color w:val="000000"/>
            <w:lang w:val="de-DE"/>
          </w:rPr>
          <w:delText xml:space="preserve">onals.  </w:delText>
        </w:r>
      </w:del>
    </w:p>
    <w:p w14:paraId="41DA3EAA" w14:textId="03CE0EC7" w:rsidR="00014505" w:rsidRDefault="00014505">
      <w:pPr>
        <w:rPr>
          <w:rFonts w:ascii="Calibri" w:hAnsi="Calibri" w:cs="Calibri"/>
          <w:color w:val="000000"/>
          <w:lang w:val="de-DE"/>
        </w:rPr>
      </w:pPr>
      <w:r>
        <w:rPr>
          <w:rFonts w:ascii="Calibri" w:hAnsi="Calibri" w:cs="Calibri"/>
          <w:color w:val="000000"/>
          <w:lang w:val="de-DE"/>
        </w:rPr>
        <w:br w:type="page"/>
      </w:r>
    </w:p>
    <w:p w14:paraId="13199E3F" w14:textId="77777777" w:rsidR="00724937" w:rsidRDefault="00724937" w:rsidP="00724937">
      <w:pPr>
        <w:spacing w:line="220" w:lineRule="exact"/>
        <w:ind w:left="896"/>
        <w:rPr>
          <w:rFonts w:ascii="Calibri" w:hAnsi="Calibri" w:cs="Calibri"/>
          <w:color w:val="000000"/>
          <w:lang w:val="de-DE"/>
        </w:rPr>
      </w:pPr>
    </w:p>
    <w:p w14:paraId="011E1A4F" w14:textId="77777777" w:rsidR="00724937" w:rsidRDefault="00724937" w:rsidP="00724937">
      <w:pPr>
        <w:spacing w:line="220" w:lineRule="exact"/>
        <w:ind w:left="896"/>
        <w:rPr>
          <w:rFonts w:ascii="Calibri" w:hAnsi="Calibri" w:cs="Calibri"/>
          <w:color w:val="000000"/>
          <w:lang w:val="de-DE"/>
        </w:rPr>
      </w:pPr>
    </w:p>
    <w:p w14:paraId="7B917D0C" w14:textId="77777777" w:rsidR="00724937" w:rsidRDefault="00724937" w:rsidP="00724937">
      <w:pPr>
        <w:spacing w:line="220" w:lineRule="exact"/>
        <w:ind w:left="896"/>
        <w:rPr>
          <w:rFonts w:ascii="Calibri" w:hAnsi="Calibri" w:cs="Calibri"/>
          <w:color w:val="000000"/>
          <w:lang w:val="de-DE"/>
        </w:rPr>
      </w:pPr>
    </w:p>
    <w:p w14:paraId="5DD66628" w14:textId="77777777" w:rsidR="00724937" w:rsidRDefault="00724937" w:rsidP="00724937">
      <w:pPr>
        <w:spacing w:line="220" w:lineRule="exact"/>
        <w:ind w:left="896"/>
        <w:rPr>
          <w:rFonts w:ascii="Calibri" w:hAnsi="Calibri" w:cs="Calibri"/>
          <w:color w:val="000000"/>
          <w:lang w:val="de-DE"/>
        </w:rPr>
      </w:pPr>
    </w:p>
    <w:p w14:paraId="52A0D933" w14:textId="2EC1DA09" w:rsidR="00A54E9C" w:rsidRPr="002354B1" w:rsidRDefault="002354B1">
      <w:pPr>
        <w:spacing w:line="220" w:lineRule="exact"/>
        <w:ind w:left="896"/>
        <w:rPr>
          <w:rFonts w:ascii="Times New Roman" w:hAnsi="Times New Roman" w:cs="Times New Roman"/>
          <w:color w:val="010302"/>
          <w:lang w:val="de-DE"/>
        </w:rPr>
        <w:pPrChange w:id="5125" w:author="erika.stempfle" w:date="2021-05-20T05:45:00Z">
          <w:pPr>
            <w:spacing w:line="295" w:lineRule="exact"/>
            <w:ind w:left="896"/>
          </w:pPr>
        </w:pPrChange>
      </w:pPr>
      <w:r w:rsidRPr="002354B1">
        <w:rPr>
          <w:rFonts w:ascii="Calibri" w:hAnsi="Calibri" w:cs="Calibri"/>
          <w:color w:val="000000"/>
          <w:lang w:val="de-DE"/>
        </w:rPr>
        <w:t>Die Anpassung de</w:t>
      </w:r>
      <w:r w:rsidRPr="002354B1">
        <w:rPr>
          <w:rFonts w:ascii="Calibri" w:hAnsi="Calibri" w:cs="Calibri"/>
          <w:color w:val="000000"/>
          <w:spacing w:val="-3"/>
          <w:lang w:val="de-DE"/>
        </w:rPr>
        <w:t>r</w:t>
      </w:r>
      <w:r w:rsidRPr="002354B1">
        <w:rPr>
          <w:rFonts w:ascii="Calibri" w:hAnsi="Calibri" w:cs="Calibri"/>
          <w:color w:val="000000"/>
          <w:lang w:val="de-DE"/>
        </w:rPr>
        <w:t xml:space="preserve"> M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>ßn</w:t>
      </w:r>
      <w:r w:rsidRPr="002354B1">
        <w:rPr>
          <w:rFonts w:ascii="Calibri" w:hAnsi="Calibri" w:cs="Calibri"/>
          <w:color w:val="000000"/>
          <w:spacing w:val="-3"/>
          <w:lang w:val="de-DE"/>
        </w:rPr>
        <w:t>a</w:t>
      </w:r>
      <w:r w:rsidRPr="002354B1">
        <w:rPr>
          <w:rFonts w:ascii="Calibri" w:hAnsi="Calibri" w:cs="Calibri"/>
          <w:color w:val="000000"/>
          <w:lang w:val="de-DE"/>
        </w:rPr>
        <w:t xml:space="preserve">hmen </w:t>
      </w:r>
      <w:r w:rsidRPr="002354B1">
        <w:rPr>
          <w:rFonts w:ascii="Calibri" w:hAnsi="Calibri" w:cs="Calibri"/>
          <w:color w:val="000000"/>
          <w:spacing w:val="-3"/>
          <w:lang w:val="de-DE"/>
        </w:rPr>
        <w:t>s</w:t>
      </w:r>
      <w:r w:rsidRPr="002354B1">
        <w:rPr>
          <w:rFonts w:ascii="Calibri" w:hAnsi="Calibri" w:cs="Calibri"/>
          <w:color w:val="000000"/>
          <w:lang w:val="de-DE"/>
        </w:rPr>
        <w:t>ollte begleitet wer</w:t>
      </w:r>
      <w:r w:rsidRPr="002354B1">
        <w:rPr>
          <w:rFonts w:ascii="Calibri" w:hAnsi="Calibri" w:cs="Calibri"/>
          <w:color w:val="000000"/>
          <w:spacing w:val="-4"/>
          <w:lang w:val="de-DE"/>
        </w:rPr>
        <w:t>d</w:t>
      </w:r>
      <w:r w:rsidRPr="002354B1">
        <w:rPr>
          <w:rFonts w:ascii="Calibri" w:hAnsi="Calibri" w:cs="Calibri"/>
          <w:color w:val="000000"/>
          <w:lang w:val="de-DE"/>
        </w:rPr>
        <w:t>en durch: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</w:p>
    <w:p w14:paraId="02501F61" w14:textId="4F1A2687" w:rsidR="00A54E9C" w:rsidRPr="00514587" w:rsidRDefault="002354B1" w:rsidP="00514587">
      <w:pPr>
        <w:pStyle w:val="Listenabsatz"/>
        <w:numPr>
          <w:ilvl w:val="0"/>
          <w:numId w:val="2"/>
        </w:numPr>
        <w:tabs>
          <w:tab w:val="left" w:pos="1615"/>
        </w:tabs>
        <w:spacing w:line="277" w:lineRule="exact"/>
        <w:rPr>
          <w:rFonts w:ascii="Times New Roman" w:hAnsi="Times New Roman" w:cs="Times New Roman"/>
          <w:color w:val="010302"/>
          <w:lang w:val="de-DE"/>
        </w:rPr>
      </w:pPr>
      <w:r w:rsidRPr="00514587">
        <w:rPr>
          <w:rFonts w:ascii="Calibri" w:hAnsi="Calibri" w:cs="Calibri"/>
          <w:color w:val="000000"/>
          <w:lang w:val="de-DE"/>
        </w:rPr>
        <w:t>ein Monitoring der Ef</w:t>
      </w:r>
      <w:r w:rsidRPr="00514587">
        <w:rPr>
          <w:rFonts w:ascii="Calibri" w:hAnsi="Calibri" w:cs="Calibri"/>
          <w:color w:val="000000"/>
          <w:spacing w:val="-3"/>
          <w:lang w:val="de-DE"/>
        </w:rPr>
        <w:t>f</w:t>
      </w:r>
      <w:r w:rsidRPr="00514587">
        <w:rPr>
          <w:rFonts w:ascii="Calibri" w:hAnsi="Calibri" w:cs="Calibri"/>
          <w:color w:val="000000"/>
          <w:lang w:val="de-DE"/>
        </w:rPr>
        <w:t>ekte von Lockerungen</w:t>
      </w:r>
      <w:r w:rsidRPr="00514587">
        <w:rPr>
          <w:rFonts w:ascii="Calibri" w:hAnsi="Calibri"/>
          <w:color w:val="000000"/>
          <w:spacing w:val="-3"/>
          <w:lang w:val="de-DE"/>
        </w:rPr>
        <w:t xml:space="preserve"> </w:t>
      </w:r>
      <w:r w:rsidRPr="00514587">
        <w:rPr>
          <w:rFonts w:ascii="Calibri" w:hAnsi="Calibri" w:cs="Calibri"/>
          <w:color w:val="000000"/>
          <w:lang w:val="de-DE"/>
        </w:rPr>
        <w:t>auf die I</w:t>
      </w:r>
      <w:r w:rsidRPr="00514587">
        <w:rPr>
          <w:rFonts w:ascii="Calibri" w:hAnsi="Calibri" w:cs="Calibri"/>
          <w:color w:val="000000"/>
          <w:spacing w:val="-4"/>
          <w:lang w:val="de-DE"/>
        </w:rPr>
        <w:t>n</w:t>
      </w:r>
      <w:r w:rsidRPr="00514587">
        <w:rPr>
          <w:rFonts w:ascii="Calibri" w:hAnsi="Calibri" w:cs="Calibri"/>
          <w:color w:val="000000"/>
          <w:lang w:val="de-DE"/>
        </w:rPr>
        <w:t>fekt</w:t>
      </w:r>
      <w:r w:rsidRPr="00514587">
        <w:rPr>
          <w:rFonts w:ascii="Calibri" w:hAnsi="Calibri" w:cs="Calibri"/>
          <w:color w:val="000000"/>
          <w:spacing w:val="-3"/>
          <w:lang w:val="de-DE"/>
        </w:rPr>
        <w:t>i</w:t>
      </w:r>
      <w:r w:rsidRPr="00514587">
        <w:rPr>
          <w:rFonts w:ascii="Calibri" w:hAnsi="Calibri" w:cs="Calibri"/>
          <w:color w:val="000000"/>
          <w:lang w:val="de-DE"/>
        </w:rPr>
        <w:t>onszahlen bzw. die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514587">
        <w:rPr>
          <w:rFonts w:ascii="Calibri" w:hAnsi="Calibri" w:cs="Calibri"/>
          <w:color w:val="000000"/>
          <w:lang w:val="de-DE"/>
        </w:rPr>
        <w:t>Ausbruchsgeschehen in d</w:t>
      </w:r>
      <w:r w:rsidRPr="00514587">
        <w:rPr>
          <w:rFonts w:ascii="Calibri" w:hAnsi="Calibri"/>
          <w:color w:val="000000"/>
          <w:spacing w:val="-3"/>
          <w:lang w:val="de-DE"/>
        </w:rPr>
        <w:t>e</w:t>
      </w:r>
      <w:r w:rsidRPr="00514587">
        <w:rPr>
          <w:rFonts w:ascii="Calibri" w:hAnsi="Calibri" w:cs="Calibri"/>
          <w:color w:val="000000"/>
          <w:lang w:val="de-DE"/>
        </w:rPr>
        <w:t>n Einrichtungen.</w:t>
      </w:r>
      <w:r w:rsidR="00724937">
        <w:rPr>
          <w:rFonts w:ascii="Times New Roman" w:hAnsi="Times New Roman" w:cs="Times New Roman"/>
          <w:color w:val="000000"/>
          <w:lang w:val="de-DE"/>
        </w:rPr>
        <w:t xml:space="preserve"> </w:t>
      </w:r>
    </w:p>
    <w:p w14:paraId="1644F23B" w14:textId="45B598C7" w:rsidR="00A54E9C" w:rsidRPr="00514587" w:rsidRDefault="002354B1" w:rsidP="00514587">
      <w:pPr>
        <w:pStyle w:val="Listenabsatz"/>
        <w:numPr>
          <w:ilvl w:val="0"/>
          <w:numId w:val="2"/>
        </w:numPr>
        <w:tabs>
          <w:tab w:val="left" w:pos="1535"/>
        </w:tabs>
        <w:spacing w:before="40" w:line="277" w:lineRule="exact"/>
        <w:ind w:right="1219"/>
        <w:rPr>
          <w:rFonts w:ascii="Times New Roman" w:hAnsi="Times New Roman" w:cs="Times New Roman"/>
          <w:color w:val="010302"/>
          <w:lang w:val="de-DE"/>
        </w:rPr>
      </w:pPr>
      <w:r w:rsidRPr="00514587">
        <w:rPr>
          <w:rFonts w:ascii="Calibri" w:hAnsi="Calibri" w:cs="Calibri"/>
          <w:color w:val="000000"/>
          <w:lang w:val="de-DE"/>
        </w:rPr>
        <w:t>einen rege</w:t>
      </w:r>
      <w:r w:rsidRPr="00514587">
        <w:rPr>
          <w:rFonts w:ascii="Calibri" w:hAnsi="Calibri" w:cs="Calibri"/>
          <w:color w:val="000000"/>
          <w:spacing w:val="-3"/>
          <w:lang w:val="de-DE"/>
        </w:rPr>
        <w:t>l</w:t>
      </w:r>
      <w:r w:rsidRPr="00514587">
        <w:rPr>
          <w:rFonts w:ascii="Calibri" w:hAnsi="Calibri" w:cs="Calibri"/>
          <w:color w:val="000000"/>
          <w:lang w:val="de-DE"/>
        </w:rPr>
        <w:t>m</w:t>
      </w:r>
      <w:r w:rsidRPr="00514587">
        <w:rPr>
          <w:rFonts w:ascii="Calibri" w:hAnsi="Calibri" w:cs="Calibri"/>
          <w:color w:val="000000"/>
          <w:spacing w:val="-3"/>
          <w:lang w:val="de-DE"/>
        </w:rPr>
        <w:t>ä</w:t>
      </w:r>
      <w:r w:rsidRPr="00514587">
        <w:rPr>
          <w:rFonts w:ascii="Calibri" w:hAnsi="Calibri" w:cs="Calibri"/>
          <w:color w:val="000000"/>
          <w:lang w:val="de-DE"/>
        </w:rPr>
        <w:t>ßigen Austa</w:t>
      </w:r>
      <w:r w:rsidRPr="00514587">
        <w:rPr>
          <w:rFonts w:ascii="Calibri" w:hAnsi="Calibri"/>
          <w:color w:val="000000"/>
          <w:spacing w:val="-3"/>
          <w:lang w:val="de-DE"/>
        </w:rPr>
        <w:t>u</w:t>
      </w:r>
      <w:r w:rsidRPr="00514587">
        <w:rPr>
          <w:rFonts w:ascii="Calibri" w:hAnsi="Calibri" w:cs="Calibri"/>
          <w:color w:val="000000"/>
          <w:lang w:val="de-DE"/>
        </w:rPr>
        <w:t xml:space="preserve">sch der beteiligten </w:t>
      </w:r>
      <w:r w:rsidRPr="00514587">
        <w:rPr>
          <w:rFonts w:ascii="Calibri" w:hAnsi="Calibri"/>
          <w:color w:val="000000"/>
          <w:spacing w:val="-3"/>
          <w:lang w:val="de-DE"/>
        </w:rPr>
        <w:t>A</w:t>
      </w:r>
      <w:r w:rsidRPr="00514587">
        <w:rPr>
          <w:rFonts w:ascii="Calibri" w:hAnsi="Calibri" w:cs="Calibri"/>
          <w:color w:val="000000"/>
          <w:lang w:val="de-DE"/>
        </w:rPr>
        <w:t>kteu</w:t>
      </w:r>
      <w:r w:rsidRPr="00514587">
        <w:rPr>
          <w:rFonts w:ascii="Calibri" w:hAnsi="Calibri" w:cs="Calibri"/>
          <w:color w:val="000000"/>
          <w:spacing w:val="-3"/>
          <w:lang w:val="de-DE"/>
        </w:rPr>
        <w:t>r</w:t>
      </w:r>
      <w:r w:rsidRPr="00514587">
        <w:rPr>
          <w:rFonts w:ascii="Calibri" w:hAnsi="Calibri" w:cs="Calibri"/>
          <w:color w:val="000000"/>
          <w:lang w:val="de-DE"/>
        </w:rPr>
        <w:t>e (Pfle</w:t>
      </w:r>
      <w:r w:rsidRPr="00514587">
        <w:rPr>
          <w:rFonts w:ascii="Calibri" w:hAnsi="Calibri" w:cs="Calibri"/>
          <w:color w:val="000000"/>
          <w:spacing w:val="-4"/>
          <w:lang w:val="de-DE"/>
        </w:rPr>
        <w:t>g</w:t>
      </w:r>
      <w:r w:rsidRPr="00514587">
        <w:rPr>
          <w:rFonts w:ascii="Calibri" w:hAnsi="Calibri" w:cs="Calibri"/>
          <w:color w:val="000000"/>
          <w:lang w:val="de-DE"/>
        </w:rPr>
        <w:t>eeinrichtungen,</w:t>
      </w:r>
      <w:r w:rsidRPr="00514587">
        <w:rPr>
          <w:rFonts w:ascii="Calibri" w:hAnsi="Calibri"/>
          <w:color w:val="000000"/>
          <w:spacing w:val="-3"/>
          <w:lang w:val="de-DE"/>
        </w:rPr>
        <w:t xml:space="preserve"> </w:t>
      </w:r>
      <w:r w:rsidRPr="00514587">
        <w:rPr>
          <w:rFonts w:ascii="Calibri" w:hAnsi="Calibri" w:cs="Calibri"/>
          <w:color w:val="000000"/>
          <w:lang w:val="de-DE"/>
        </w:rPr>
        <w:t>Pfl</w:t>
      </w:r>
      <w:r w:rsidRPr="00514587">
        <w:rPr>
          <w:rFonts w:ascii="Calibri" w:hAnsi="Calibri"/>
          <w:color w:val="000000"/>
          <w:spacing w:val="-3"/>
          <w:lang w:val="de-DE"/>
        </w:rPr>
        <w:t>e</w:t>
      </w:r>
      <w:r w:rsidRPr="00514587">
        <w:rPr>
          <w:rFonts w:ascii="Calibri" w:hAnsi="Calibri" w:cs="Calibri"/>
          <w:color w:val="000000"/>
          <w:lang w:val="de-DE"/>
        </w:rPr>
        <w:t>geverbände</w:t>
      </w:r>
      <w:r w:rsidRPr="00514587">
        <w:rPr>
          <w:rFonts w:ascii="Calibri" w:hAnsi="Calibri"/>
          <w:color w:val="000000"/>
          <w:lang w:val="de-DE"/>
        </w:rPr>
        <w:t>,</w:t>
      </w:r>
      <w:r w:rsidR="00724937">
        <w:rPr>
          <w:rFonts w:ascii="Calibri" w:hAnsi="Calibri" w:cs="Calibri"/>
          <w:color w:val="000000"/>
          <w:lang w:val="de-DE"/>
        </w:rPr>
        <w:t xml:space="preserve"> </w:t>
      </w:r>
      <w:r w:rsidRPr="00514587">
        <w:rPr>
          <w:rFonts w:ascii="Calibri" w:hAnsi="Calibri" w:cs="Calibri"/>
          <w:color w:val="000000"/>
          <w:lang w:val="de-DE"/>
        </w:rPr>
        <w:t>Gesundheits</w:t>
      </w:r>
      <w:r w:rsidRPr="00514587">
        <w:rPr>
          <w:rFonts w:ascii="Calibri" w:hAnsi="Calibri"/>
          <w:color w:val="000000"/>
          <w:lang w:val="de-DE"/>
        </w:rPr>
        <w:t>ä</w:t>
      </w:r>
      <w:r w:rsidRPr="00514587">
        <w:rPr>
          <w:rFonts w:ascii="Calibri" w:hAnsi="Calibri" w:cs="Calibri"/>
          <w:color w:val="000000"/>
          <w:lang w:val="de-DE"/>
        </w:rPr>
        <w:t>mte</w:t>
      </w:r>
      <w:r w:rsidRPr="00514587">
        <w:rPr>
          <w:rFonts w:ascii="Calibri" w:hAnsi="Calibri" w:cs="Calibri"/>
          <w:color w:val="000000"/>
          <w:spacing w:val="-3"/>
          <w:lang w:val="de-DE"/>
        </w:rPr>
        <w:t>r</w:t>
      </w:r>
      <w:r w:rsidRPr="00514587">
        <w:rPr>
          <w:rFonts w:ascii="Calibri" w:hAnsi="Calibri"/>
          <w:color w:val="000000"/>
          <w:lang w:val="de-DE"/>
        </w:rPr>
        <w:t>)</w:t>
      </w:r>
      <w:r w:rsidR="00724937">
        <w:rPr>
          <w:rFonts w:ascii="Times New Roman" w:hAnsi="Times New Roman" w:cs="Times New Roman"/>
          <w:color w:val="000000"/>
          <w:lang w:val="de-DE"/>
        </w:rPr>
        <w:t xml:space="preserve"> </w:t>
      </w:r>
    </w:p>
    <w:p w14:paraId="13F4CFB6" w14:textId="0667C130" w:rsidR="00A54E9C" w:rsidRPr="00514587" w:rsidRDefault="002354B1" w:rsidP="00514587">
      <w:pPr>
        <w:pStyle w:val="Listenabsatz"/>
        <w:numPr>
          <w:ilvl w:val="0"/>
          <w:numId w:val="2"/>
        </w:numPr>
        <w:tabs>
          <w:tab w:val="left" w:pos="1535"/>
        </w:tabs>
        <w:spacing w:before="40" w:line="277" w:lineRule="exact"/>
        <w:ind w:right="1503"/>
        <w:rPr>
          <w:rFonts w:ascii="Times New Roman" w:hAnsi="Times New Roman" w:cs="Times New Roman"/>
          <w:color w:val="010302"/>
          <w:lang w:val="de-DE"/>
        </w:rPr>
      </w:pPr>
      <w:r w:rsidRPr="00514587">
        <w:rPr>
          <w:rFonts w:ascii="Calibri" w:hAnsi="Calibri" w:cs="Calibri"/>
          <w:color w:val="000000"/>
          <w:lang w:val="de-DE"/>
        </w:rPr>
        <w:t>eine re</w:t>
      </w:r>
      <w:r w:rsidRPr="00514587">
        <w:rPr>
          <w:rFonts w:ascii="Calibri" w:hAnsi="Calibri" w:cs="Calibri"/>
          <w:color w:val="000000"/>
          <w:spacing w:val="-4"/>
          <w:lang w:val="de-DE"/>
        </w:rPr>
        <w:t>g</w:t>
      </w:r>
      <w:r w:rsidRPr="00514587">
        <w:rPr>
          <w:rFonts w:ascii="Calibri" w:hAnsi="Calibri" w:cs="Calibri"/>
          <w:color w:val="000000"/>
          <w:lang w:val="de-DE"/>
        </w:rPr>
        <w:t>elm</w:t>
      </w:r>
      <w:r w:rsidRPr="00514587">
        <w:rPr>
          <w:rFonts w:ascii="Calibri" w:hAnsi="Calibri" w:cs="Calibri"/>
          <w:color w:val="000000"/>
          <w:spacing w:val="-3"/>
          <w:lang w:val="de-DE"/>
        </w:rPr>
        <w:t>ä</w:t>
      </w:r>
      <w:r w:rsidRPr="00514587">
        <w:rPr>
          <w:rFonts w:ascii="Calibri" w:hAnsi="Calibri" w:cs="Calibri"/>
          <w:color w:val="000000"/>
          <w:lang w:val="de-DE"/>
        </w:rPr>
        <w:t>ßige Überprü</w:t>
      </w:r>
      <w:r w:rsidRPr="00514587">
        <w:rPr>
          <w:rFonts w:ascii="Calibri" w:hAnsi="Calibri" w:cs="Calibri"/>
          <w:color w:val="000000"/>
          <w:spacing w:val="-3"/>
          <w:lang w:val="de-DE"/>
        </w:rPr>
        <w:t>f</w:t>
      </w:r>
      <w:r w:rsidRPr="00514587">
        <w:rPr>
          <w:rFonts w:ascii="Calibri" w:hAnsi="Calibri" w:cs="Calibri"/>
          <w:color w:val="000000"/>
          <w:lang w:val="de-DE"/>
        </w:rPr>
        <w:t>ung der Emp</w:t>
      </w:r>
      <w:r w:rsidRPr="00514587">
        <w:rPr>
          <w:rFonts w:ascii="Calibri" w:hAnsi="Calibri" w:cs="Calibri"/>
          <w:color w:val="000000"/>
          <w:spacing w:val="-3"/>
          <w:lang w:val="de-DE"/>
        </w:rPr>
        <w:t>f</w:t>
      </w:r>
      <w:r w:rsidRPr="00514587">
        <w:rPr>
          <w:rFonts w:ascii="Calibri" w:hAnsi="Calibri" w:cs="Calibri"/>
          <w:color w:val="000000"/>
          <w:lang w:val="de-DE"/>
        </w:rPr>
        <w:t>ehlungen und Anpassung hinsichtlich w</w:t>
      </w:r>
      <w:r w:rsidRPr="00514587">
        <w:rPr>
          <w:rFonts w:ascii="Calibri" w:hAnsi="Calibri" w:cs="Calibri"/>
          <w:color w:val="000000"/>
          <w:spacing w:val="-3"/>
          <w:lang w:val="de-DE"/>
        </w:rPr>
        <w:t>a</w:t>
      </w:r>
      <w:r w:rsidRPr="00514587">
        <w:rPr>
          <w:rFonts w:ascii="Calibri" w:hAnsi="Calibri" w:cs="Calibri"/>
          <w:color w:val="000000"/>
          <w:lang w:val="de-DE"/>
        </w:rPr>
        <w:t>chsender</w:t>
      </w:r>
      <w:r w:rsidR="000D0560" w:rsidRPr="00514587">
        <w:rPr>
          <w:rFonts w:ascii="Calibri" w:hAnsi="Calibri" w:cs="Calibri"/>
          <w:color w:val="000000"/>
          <w:lang w:val="de-DE"/>
        </w:rPr>
        <w:t xml:space="preserve"> </w:t>
      </w:r>
      <w:r w:rsidRPr="00514587">
        <w:rPr>
          <w:rFonts w:ascii="Calibri" w:hAnsi="Calibri" w:cs="Calibri"/>
          <w:color w:val="000000"/>
          <w:lang w:val="de-DE"/>
        </w:rPr>
        <w:t>wissenscha</w:t>
      </w:r>
      <w:r w:rsidRPr="00514587">
        <w:rPr>
          <w:rFonts w:ascii="Calibri" w:hAnsi="Calibri" w:cs="Calibri"/>
          <w:color w:val="000000"/>
          <w:spacing w:val="-3"/>
          <w:lang w:val="de-DE"/>
        </w:rPr>
        <w:t>f</w:t>
      </w:r>
      <w:r w:rsidRPr="00514587">
        <w:rPr>
          <w:rFonts w:ascii="Calibri" w:hAnsi="Calibri" w:cs="Calibri"/>
          <w:color w:val="000000"/>
          <w:lang w:val="de-DE"/>
        </w:rPr>
        <w:t xml:space="preserve">tlicher </w:t>
      </w:r>
      <w:r w:rsidRPr="00514587">
        <w:rPr>
          <w:rFonts w:ascii="Calibri" w:hAnsi="Calibri" w:cs="Calibri"/>
          <w:color w:val="000000"/>
          <w:spacing w:val="-3"/>
          <w:lang w:val="de-DE"/>
        </w:rPr>
        <w:t>E</w:t>
      </w:r>
      <w:r w:rsidRPr="00514587">
        <w:rPr>
          <w:rFonts w:ascii="Calibri" w:hAnsi="Calibri" w:cs="Calibri"/>
          <w:color w:val="000000"/>
          <w:lang w:val="de-DE"/>
        </w:rPr>
        <w:t>rkenntnisse</w:t>
      </w:r>
      <w:ins w:id="5126" w:author="erika.stempfle" w:date="2021-05-20T05:45:00Z">
        <w:r w:rsidRPr="00514587">
          <w:rPr>
            <w:rFonts w:ascii="Calibri" w:hAnsi="Calibri" w:cs="Calibri"/>
            <w:color w:val="000000"/>
            <w:lang w:val="de-DE"/>
          </w:rPr>
          <w:t>, Änderungen der</w:t>
        </w:r>
        <w:r w:rsidRPr="00514587">
          <w:rPr>
            <w:rFonts w:ascii="Calibri" w:hAnsi="Calibri" w:cs="Calibri"/>
            <w:color w:val="000000"/>
            <w:spacing w:val="-3"/>
            <w:lang w:val="de-DE"/>
          </w:rPr>
          <w:t xml:space="preserve"> </w:t>
        </w:r>
        <w:r w:rsidRPr="00514587">
          <w:rPr>
            <w:rFonts w:ascii="Calibri" w:hAnsi="Calibri" w:cs="Calibri"/>
            <w:color w:val="000000"/>
            <w:lang w:val="de-DE"/>
          </w:rPr>
          <w:t>epi</w:t>
        </w:r>
        <w:r w:rsidRPr="00514587">
          <w:rPr>
            <w:rFonts w:ascii="Calibri" w:hAnsi="Calibri" w:cs="Calibri"/>
            <w:color w:val="000000"/>
            <w:spacing w:val="-4"/>
            <w:lang w:val="de-DE"/>
          </w:rPr>
          <w:t>d</w:t>
        </w:r>
        <w:r w:rsidRPr="00514587">
          <w:rPr>
            <w:rFonts w:ascii="Calibri" w:hAnsi="Calibri" w:cs="Calibri"/>
            <w:color w:val="000000"/>
            <w:lang w:val="de-DE"/>
          </w:rPr>
          <w:t>em</w:t>
        </w:r>
        <w:r w:rsidRPr="00514587">
          <w:rPr>
            <w:rFonts w:ascii="Calibri" w:hAnsi="Calibri" w:cs="Calibri"/>
            <w:color w:val="000000"/>
            <w:spacing w:val="-3"/>
            <w:lang w:val="de-DE"/>
          </w:rPr>
          <w:t>i</w:t>
        </w:r>
        <w:r w:rsidRPr="00514587">
          <w:rPr>
            <w:rFonts w:ascii="Calibri" w:hAnsi="Calibri" w:cs="Calibri"/>
            <w:color w:val="000000"/>
            <w:lang w:val="de-DE"/>
          </w:rPr>
          <w:t>ologi</w:t>
        </w:r>
        <w:r w:rsidRPr="00514587">
          <w:rPr>
            <w:rFonts w:ascii="Calibri" w:hAnsi="Calibri" w:cs="Calibri"/>
            <w:color w:val="000000"/>
            <w:spacing w:val="-3"/>
            <w:lang w:val="de-DE"/>
          </w:rPr>
          <w:t>s</w:t>
        </w:r>
        <w:r w:rsidRPr="00514587">
          <w:rPr>
            <w:rFonts w:ascii="Calibri" w:hAnsi="Calibri" w:cs="Calibri"/>
            <w:color w:val="000000"/>
            <w:lang w:val="de-DE"/>
          </w:rPr>
          <w:t>chen La</w:t>
        </w:r>
        <w:r w:rsidRPr="00514587">
          <w:rPr>
            <w:rFonts w:ascii="Calibri" w:hAnsi="Calibri" w:cs="Calibri"/>
            <w:color w:val="000000"/>
            <w:spacing w:val="-4"/>
            <w:lang w:val="de-DE"/>
          </w:rPr>
          <w:t>g</w:t>
        </w:r>
        <w:r w:rsidRPr="00514587">
          <w:rPr>
            <w:rFonts w:ascii="Calibri" w:hAnsi="Calibri" w:cs="Calibri"/>
            <w:color w:val="000000"/>
            <w:lang w:val="de-DE"/>
          </w:rPr>
          <w:t>e und Durchimpfungsgrad der Bevö</w:t>
        </w:r>
        <w:r w:rsidRPr="00514587">
          <w:rPr>
            <w:rFonts w:ascii="Calibri" w:hAnsi="Calibri" w:cs="Calibri"/>
            <w:color w:val="000000"/>
            <w:spacing w:val="-3"/>
            <w:lang w:val="de-DE"/>
          </w:rPr>
          <w:t>l</w:t>
        </w:r>
        <w:r w:rsidRPr="00514587">
          <w:rPr>
            <w:rFonts w:ascii="Calibri" w:hAnsi="Calibri" w:cs="Calibri"/>
            <w:color w:val="000000"/>
            <w:lang w:val="de-DE"/>
          </w:rPr>
          <w:t>kerung.</w:t>
        </w:r>
      </w:ins>
      <w:r w:rsidR="00724937">
        <w:rPr>
          <w:rFonts w:ascii="Times New Roman" w:hAnsi="Times New Roman"/>
          <w:color w:val="000000"/>
          <w:lang w:val="de-DE"/>
        </w:rPr>
        <w:t xml:space="preserve"> </w:t>
      </w:r>
    </w:p>
    <w:p w14:paraId="7CDA6A7C" w14:textId="77777777" w:rsidR="00A54E9C" w:rsidRDefault="00A54E9C">
      <w:pPr>
        <w:rPr>
          <w:ins w:id="512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23418BF" w14:textId="77777777" w:rsidR="00A54E9C" w:rsidRDefault="00A54E9C">
      <w:pPr>
        <w:rPr>
          <w:ins w:id="512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3A6416A" w14:textId="77777777" w:rsidR="00A54E9C" w:rsidRDefault="00A54E9C">
      <w:pPr>
        <w:rPr>
          <w:ins w:id="512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C2833CF" w14:textId="77777777" w:rsidR="00A54E9C" w:rsidRDefault="00A54E9C">
      <w:pPr>
        <w:rPr>
          <w:ins w:id="513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D585DCC" w14:textId="77777777" w:rsidR="00A54E9C" w:rsidRDefault="00A54E9C">
      <w:pPr>
        <w:rPr>
          <w:ins w:id="513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2132D88" w14:textId="77777777" w:rsidR="00A54E9C" w:rsidRDefault="00A54E9C">
      <w:pPr>
        <w:rPr>
          <w:ins w:id="513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4C68CC1" w14:textId="77777777" w:rsidR="00A54E9C" w:rsidRDefault="00A54E9C">
      <w:pPr>
        <w:rPr>
          <w:ins w:id="513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012937F" w14:textId="77777777" w:rsidR="00A54E9C" w:rsidRDefault="00A54E9C">
      <w:pPr>
        <w:rPr>
          <w:ins w:id="513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3B11846" w14:textId="77777777" w:rsidR="00A54E9C" w:rsidRDefault="00A54E9C">
      <w:pPr>
        <w:rPr>
          <w:ins w:id="513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BFD048E" w14:textId="77777777" w:rsidR="00A54E9C" w:rsidRDefault="00A54E9C">
      <w:pPr>
        <w:rPr>
          <w:ins w:id="513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4A48E3C" w14:textId="77777777" w:rsidR="00A54E9C" w:rsidRDefault="00A54E9C">
      <w:pPr>
        <w:rPr>
          <w:ins w:id="513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7F154AF" w14:textId="77777777" w:rsidR="00A54E9C" w:rsidRDefault="00A54E9C">
      <w:pPr>
        <w:rPr>
          <w:ins w:id="513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04AA2F3" w14:textId="77777777" w:rsidR="00A54E9C" w:rsidRDefault="00A54E9C">
      <w:pPr>
        <w:rPr>
          <w:ins w:id="513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A5A3B44" w14:textId="77777777" w:rsidR="00A54E9C" w:rsidRDefault="00A54E9C">
      <w:pPr>
        <w:rPr>
          <w:ins w:id="514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2A06443" w14:textId="77777777" w:rsidR="00A54E9C" w:rsidRDefault="00A54E9C">
      <w:pPr>
        <w:rPr>
          <w:ins w:id="514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E333FE6" w14:textId="77777777" w:rsidR="00A54E9C" w:rsidRDefault="00A54E9C">
      <w:pPr>
        <w:rPr>
          <w:ins w:id="514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F272110" w14:textId="77777777" w:rsidR="00A54E9C" w:rsidRDefault="00A54E9C">
      <w:pPr>
        <w:rPr>
          <w:ins w:id="514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B2C39BB" w14:textId="77777777" w:rsidR="00A54E9C" w:rsidRDefault="00A54E9C">
      <w:pPr>
        <w:rPr>
          <w:ins w:id="514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AAF8962" w14:textId="77777777" w:rsidR="00A54E9C" w:rsidRDefault="00A54E9C">
      <w:pPr>
        <w:rPr>
          <w:ins w:id="514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B365543" w14:textId="77777777" w:rsidR="00A54E9C" w:rsidRDefault="00A54E9C">
      <w:pPr>
        <w:rPr>
          <w:ins w:id="514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E71AAF5" w14:textId="77777777" w:rsidR="00A54E9C" w:rsidRDefault="00A54E9C">
      <w:pPr>
        <w:rPr>
          <w:ins w:id="514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9B834A6" w14:textId="77777777" w:rsidR="00A54E9C" w:rsidRDefault="00A54E9C">
      <w:pPr>
        <w:rPr>
          <w:ins w:id="514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AC88E42" w14:textId="77777777" w:rsidR="00A54E9C" w:rsidRDefault="00A54E9C">
      <w:pPr>
        <w:rPr>
          <w:ins w:id="514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B065E88" w14:textId="77777777" w:rsidR="00A54E9C" w:rsidRDefault="00A54E9C">
      <w:pPr>
        <w:rPr>
          <w:ins w:id="515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E655841" w14:textId="77777777" w:rsidR="00A54E9C" w:rsidRDefault="00A54E9C">
      <w:pPr>
        <w:rPr>
          <w:ins w:id="515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0F78F15" w14:textId="77777777" w:rsidR="00A54E9C" w:rsidRDefault="00A54E9C">
      <w:pPr>
        <w:rPr>
          <w:ins w:id="515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438C776" w14:textId="77777777" w:rsidR="00A54E9C" w:rsidRDefault="00A54E9C">
      <w:pPr>
        <w:rPr>
          <w:ins w:id="515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0148C181" w14:textId="77777777" w:rsidR="00A54E9C" w:rsidRDefault="00A54E9C">
      <w:pPr>
        <w:rPr>
          <w:ins w:id="515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F34235A" w14:textId="77777777" w:rsidR="00A54E9C" w:rsidRDefault="00A54E9C">
      <w:pPr>
        <w:rPr>
          <w:ins w:id="515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E3D1FB4" w14:textId="77777777" w:rsidR="00A54E9C" w:rsidRDefault="00A54E9C">
      <w:pPr>
        <w:rPr>
          <w:ins w:id="515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9F62E95" w14:textId="77777777" w:rsidR="00A54E9C" w:rsidRDefault="00A54E9C">
      <w:pPr>
        <w:rPr>
          <w:ins w:id="515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465DD13" w14:textId="77777777" w:rsidR="00A54E9C" w:rsidRDefault="00A54E9C">
      <w:pPr>
        <w:rPr>
          <w:ins w:id="515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2DEFEAA" w14:textId="77777777" w:rsidR="00A54E9C" w:rsidRDefault="00A54E9C">
      <w:pPr>
        <w:rPr>
          <w:ins w:id="515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FDC94A6" w14:textId="77777777" w:rsidR="00A54E9C" w:rsidRDefault="00A54E9C">
      <w:pPr>
        <w:rPr>
          <w:ins w:id="516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4C3F9CCA" w14:textId="77777777" w:rsidR="00A54E9C" w:rsidRDefault="00A54E9C">
      <w:pPr>
        <w:rPr>
          <w:ins w:id="516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F6ECE38" w14:textId="77777777" w:rsidR="00A54E9C" w:rsidRDefault="00A54E9C">
      <w:pPr>
        <w:rPr>
          <w:ins w:id="516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8EA1635" w14:textId="77777777" w:rsidR="00A54E9C" w:rsidRDefault="00A54E9C">
      <w:pPr>
        <w:rPr>
          <w:ins w:id="516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762BD41" w14:textId="77777777" w:rsidR="00A54E9C" w:rsidRDefault="00A54E9C">
      <w:pPr>
        <w:rPr>
          <w:ins w:id="5164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20343D3" w14:textId="77777777" w:rsidR="00A54E9C" w:rsidRDefault="00A54E9C">
      <w:pPr>
        <w:rPr>
          <w:ins w:id="5165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24DCDFE" w14:textId="77777777" w:rsidR="00A54E9C" w:rsidRDefault="00A54E9C">
      <w:pPr>
        <w:rPr>
          <w:ins w:id="5166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5DE46908" w14:textId="77777777" w:rsidR="00A54E9C" w:rsidRDefault="00A54E9C">
      <w:pPr>
        <w:rPr>
          <w:ins w:id="5167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E9E36FE" w14:textId="77777777" w:rsidR="00A54E9C" w:rsidRDefault="00A54E9C">
      <w:pPr>
        <w:rPr>
          <w:ins w:id="5168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36B07502" w14:textId="77777777" w:rsidR="00A54E9C" w:rsidRDefault="00A54E9C">
      <w:pPr>
        <w:rPr>
          <w:ins w:id="5169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2A859330" w14:textId="77777777" w:rsidR="00A54E9C" w:rsidRDefault="00A54E9C">
      <w:pPr>
        <w:rPr>
          <w:ins w:id="5170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16C5A86" w14:textId="77777777" w:rsidR="00A54E9C" w:rsidRDefault="00A54E9C">
      <w:pPr>
        <w:rPr>
          <w:ins w:id="5171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14D9A877" w14:textId="77777777" w:rsidR="00A54E9C" w:rsidRDefault="00A54E9C">
      <w:pPr>
        <w:rPr>
          <w:ins w:id="5172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7D209247" w14:textId="77777777" w:rsidR="00A54E9C" w:rsidRDefault="00A54E9C">
      <w:pPr>
        <w:spacing w:after="74"/>
        <w:rPr>
          <w:ins w:id="5173" w:author="erika.stempfle" w:date="2021-05-20T05:45:00Z"/>
          <w:rFonts w:ascii="Times New Roman" w:hAnsi="Times New Roman"/>
          <w:color w:val="000000" w:themeColor="text1"/>
          <w:sz w:val="24"/>
          <w:szCs w:val="24"/>
          <w:lang w:val="nl-NL"/>
        </w:rPr>
      </w:pPr>
    </w:p>
    <w:p w14:paraId="65989EB5" w14:textId="77777777" w:rsidR="00A54E9C" w:rsidRPr="000D0560" w:rsidRDefault="002354B1">
      <w:pPr>
        <w:spacing w:line="220" w:lineRule="exact"/>
        <w:rPr>
          <w:ins w:id="5174" w:author="erika.stempfle" w:date="2021-05-20T05:45:00Z"/>
          <w:rFonts w:ascii="Times New Roman" w:hAnsi="Times New Roman" w:cs="Times New Roman"/>
          <w:color w:val="010302"/>
          <w:lang w:val="de-DE"/>
        </w:rPr>
        <w:sectPr w:rsidR="00A54E9C" w:rsidRPr="000D0560">
          <w:type w:val="continuous"/>
          <w:pgSz w:w="12250" w:h="15850"/>
          <w:pgMar w:top="500" w:right="500" w:bottom="400" w:left="500" w:header="708" w:footer="708" w:gutter="0"/>
          <w:cols w:num="2" w:space="0" w:equalWidth="0">
            <w:col w:w="9593" w:space="506"/>
            <w:col w:w="313" w:space="0"/>
          </w:cols>
          <w:docGrid w:linePitch="360"/>
        </w:sectPr>
      </w:pPr>
      <w:ins w:id="5175" w:author="erika.stempfle" w:date="2021-05-20T05:45:00Z">
        <w:r w:rsidRPr="000D0560">
          <w:rPr>
            <w:rFonts w:ascii="Calibri" w:hAnsi="Calibri" w:cs="Calibri"/>
            <w:color w:val="000000"/>
            <w:lang w:val="de-DE"/>
          </w:rPr>
          <w:t xml:space="preserve"> </w:t>
        </w:r>
      </w:ins>
    </w:p>
    <w:p w14:paraId="2B0D7BC4" w14:textId="77777777" w:rsidR="00A54E9C" w:rsidRPr="000D0560" w:rsidRDefault="00A54E9C">
      <w:pPr>
        <w:rPr>
          <w:lang w:val="de-DE"/>
          <w:rPrChange w:id="5176" w:author="erika.stempfle" w:date="2021-05-20T05:45:00Z">
            <w:rPr>
              <w:rFonts w:ascii="Times New Roman" w:hAnsi="Times New Roman"/>
              <w:color w:val="000000" w:themeColor="text1"/>
              <w:sz w:val="24"/>
              <w:lang w:val="nl-NL"/>
            </w:rPr>
          </w:rPrChange>
        </w:rPr>
        <w:pPrChange w:id="5177" w:author="erika.stempfle" w:date="2021-05-20T05:45:00Z">
          <w:pPr>
            <w:spacing w:after="81"/>
          </w:pPr>
        </w:pPrChange>
      </w:pPr>
      <w:bookmarkStart w:id="5178" w:name="_GoBack"/>
      <w:bookmarkEnd w:id="5178"/>
    </w:p>
    <w:sectPr w:rsidR="00A54E9C" w:rsidRPr="000D0560">
      <w:type w:val="continuous"/>
      <w:pgSz w:w="12250" w:h="15850"/>
      <w:pgMar w:top="500" w:right="500" w:bottom="400" w:left="500" w:header="708" w:footer="708" w:gutter="0"/>
      <w:cols w:space="708"/>
      <w:docGrid w:linePitch="360"/>
      <w:sectPrChange w:id="5179" w:author="erika.stempfle" w:date="2021-05-20T05:45:00Z">
        <w:sectPr w:rsidR="00A54E9C" w:rsidRPr="000D0560">
          <w:pgMar w:top="500" w:right="500" w:bottom="400" w:left="500" w:header="708" w:footer="708" w:gutter="0"/>
          <w:cols w:space="72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9179F" w14:textId="77777777" w:rsidR="00724937" w:rsidRDefault="00724937" w:rsidP="0089582B">
      <w:r>
        <w:separator/>
      </w:r>
    </w:p>
  </w:endnote>
  <w:endnote w:type="continuationSeparator" w:id="0">
    <w:p w14:paraId="74CCC12B" w14:textId="77777777" w:rsidR="00724937" w:rsidRDefault="00724937" w:rsidP="0089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7124590"/>
      <w:docPartObj>
        <w:docPartGallery w:val="Page Numbers (Bottom of Page)"/>
        <w:docPartUnique/>
      </w:docPartObj>
    </w:sdtPr>
    <w:sdtContent>
      <w:p w14:paraId="7E19B630" w14:textId="23560063" w:rsidR="00724937" w:rsidRDefault="0072493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29A" w:rsidRPr="008F729A">
          <w:rPr>
            <w:noProof/>
            <w:lang w:val="de-DE"/>
          </w:rPr>
          <w:t>41</w:t>
        </w:r>
        <w:r>
          <w:fldChar w:fldCharType="end"/>
        </w:r>
      </w:p>
    </w:sdtContent>
  </w:sdt>
  <w:p w14:paraId="6706FF62" w14:textId="77777777" w:rsidR="00724937" w:rsidRDefault="007249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80B3C" w14:textId="77777777" w:rsidR="00724937" w:rsidRDefault="00724937" w:rsidP="0089582B">
      <w:r>
        <w:separator/>
      </w:r>
    </w:p>
  </w:footnote>
  <w:footnote w:type="continuationSeparator" w:id="0">
    <w:p w14:paraId="18312D49" w14:textId="77777777" w:rsidR="00724937" w:rsidRDefault="00724937" w:rsidP="00895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03517"/>
    <w:multiLevelType w:val="hybridMultilevel"/>
    <w:tmpl w:val="FB6AB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CB5C99"/>
    <w:multiLevelType w:val="hybridMultilevel"/>
    <w:tmpl w:val="F8160AA4"/>
    <w:lvl w:ilvl="0" w:tplc="E1EE0234">
      <w:numFmt w:val="bullet"/>
      <w:lvlText w:val=""/>
      <w:lvlJc w:val="left"/>
      <w:pPr>
        <w:ind w:left="1616" w:hanging="360"/>
      </w:pPr>
      <w:rPr>
        <w:rFonts w:ascii="Symbol" w:eastAsiaTheme="minorHAnsi" w:hAnsi="Symbol" w:cs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rika.stempfle">
    <w15:presenceInfo w15:providerId="None" w15:userId="erika.stempf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9C"/>
    <w:rsid w:val="00014505"/>
    <w:rsid w:val="000526CF"/>
    <w:rsid w:val="0008056C"/>
    <w:rsid w:val="000D0560"/>
    <w:rsid w:val="00112802"/>
    <w:rsid w:val="001245AC"/>
    <w:rsid w:val="001B5F01"/>
    <w:rsid w:val="002354B1"/>
    <w:rsid w:val="002A5B96"/>
    <w:rsid w:val="00420A83"/>
    <w:rsid w:val="00514587"/>
    <w:rsid w:val="006016C1"/>
    <w:rsid w:val="00724937"/>
    <w:rsid w:val="00892ECA"/>
    <w:rsid w:val="0089582B"/>
    <w:rsid w:val="008F729A"/>
    <w:rsid w:val="009417E6"/>
    <w:rsid w:val="0099013B"/>
    <w:rsid w:val="00A348B8"/>
    <w:rsid w:val="00A54E9C"/>
    <w:rsid w:val="00A8262B"/>
    <w:rsid w:val="00B31174"/>
    <w:rsid w:val="00B43C02"/>
    <w:rsid w:val="00B67716"/>
    <w:rsid w:val="00DF0B66"/>
    <w:rsid w:val="00F5153A"/>
    <w:rsid w:val="00FC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944B4"/>
  <w15:docId w15:val="{80FCC438-042F-41F4-B065-FF14974D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05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056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958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582B"/>
  </w:style>
  <w:style w:type="paragraph" w:styleId="Fuzeile">
    <w:name w:val="footer"/>
    <w:basedOn w:val="Standard"/>
    <w:link w:val="FuzeileZchn"/>
    <w:uiPriority w:val="99"/>
    <w:unhideWhenUsed/>
    <w:rsid w:val="008958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5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ki.de/DE/Content/Infekt/Krankenhaushygiene/Desinfektionsmittel/Desinfektionsmittellist/Desinfektionsmittelliste_node.html" TargetMode="External"/><Relationship Id="rId21" Type="http://schemas.openxmlformats.org/officeDocument/2006/relationships/hyperlink" Target="https://www.rki.de/DE/Content/Infekt/Krankenhaushygiene/Kommission/Downloads/Infektionspraev_Pflege_Diagnostik_Therapie.html" TargetMode="External"/><Relationship Id="rId34" Type="http://schemas.openxmlformats.org/officeDocument/2006/relationships/hyperlink" Target="https://www.rki.de/DE/Content/InfAZ/N/Neuartiges_Coronavirus/Entlassmanagement.html;jsessionid=573FF48F6BEC12CA9739DEFB9123DA24.internet102?nn=13490888" TargetMode="External"/><Relationship Id="rId42" Type="http://schemas.openxmlformats.org/officeDocument/2006/relationships/hyperlink" Target="https://www.rki.de/DE/Content/InfAZ/N/Neuartiges_Coronavirus/Pflege/Bewohner_Symptome_PDF.pdf?__blob=publicationFile" TargetMode="External"/><Relationship Id="rId47" Type="http://schemas.openxmlformats.org/officeDocument/2006/relationships/hyperlink" Target="https://www.rki.de/DE/Content/InfAZ/N/Neuartiges_Coronavirus/Massnahmen_Verdachtsfall_Infografik_Tab.html" TargetMode="External"/><Relationship Id="rId50" Type="http://schemas.openxmlformats.org/officeDocument/2006/relationships/hyperlink" Target="https://www.rki.de/DE/Content/InfAZ/N/Neuartiges_Coronavirus/Vorl_Testung_nCoV.html" TargetMode="External"/><Relationship Id="rId55" Type="http://schemas.openxmlformats.org/officeDocument/2006/relationships/hyperlink" Target="https://www.rki.de/DE/Content/InfAZ/I/Influenza/IPV/Checkliste_Respiratorischer_Ausbruch.html" TargetMode="External"/><Relationship Id="rId63" Type="http://schemas.openxmlformats.org/officeDocument/2006/relationships/image" Target="media/image2.emf"/><Relationship Id="rId68" Type="http://schemas.openxmlformats.org/officeDocument/2006/relationships/hyperlink" Target="http://www.der-paritaetische.de/fachinfo/gesundheit-teilhabe-und-pflege/hilfestellung-fuer-pflegeeinrichtungen-und-fuer-angebote-zur-unterstuetzung-im-alltag-zur-erstellung-ei/" TargetMode="External"/><Relationship Id="rId76" Type="http://schemas.openxmlformats.org/officeDocument/2006/relationships/hyperlink" Target="https://www.baua.de/DE/Themen/Arbeitsgestaltung-im-Betrieb/Coronavirus/pdf/Point-Of-Care-SARS-CoV-2%20Diagnostik.pdf?__blob=publicationFile&amp;amp;v=2" TargetMode="External"/><Relationship Id="rId84" Type="http://schemas.openxmlformats.org/officeDocument/2006/relationships/hyperlink" Target="https://www.rki.de/DE/Content/InfAZ/N/Neuartiges_Coronavirus/Infografik_Antigentest_Tab.html" TargetMode="External"/><Relationship Id="rId89" Type="http://schemas.openxmlformats.org/officeDocument/2006/relationships/hyperlink" Target="https://www.bundesgesundheitsministerium.de/fileadmin/Dateien/3_Downloads/C/Coronavirus/Verordnungen/Corona-ImpfV_BAnz_AT_11.03.2021_V1.pdf" TargetMode="External"/><Relationship Id="rId97" Type="http://schemas.openxmlformats.org/officeDocument/2006/relationships/hyperlink" Target="https://www.rki.de/DE/Content/Infekt/EpidBull/Archiv/2021/Ausgaben/12_21.pdf?__blob=publicationFil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bfarm.de/DE/Medizinprodukte/Antigentests/_node.html" TargetMode="External"/><Relationship Id="rId92" Type="http://schemas.openxmlformats.org/officeDocument/2006/relationships/hyperlink" Target="https://www.rki.de/DE/Content/Infekt/EpidBull/Archiv/2020/18/Art_01.html;jsessionid=609F553BC8DCC5FB38C8E9EFDF97E5F5.internet06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mweltbundesamt.de/sites/default/files/medien/2546/dokumente/irk_stellungnahme_lueften_sars-cov-2_0.pdf" TargetMode="External"/><Relationship Id="rId29" Type="http://schemas.openxmlformats.org/officeDocument/2006/relationships/hyperlink" Target="https://www.rki.de/DE/Content/Infekt/Krankenhaushygiene/Kommission/Downloads/Medprod_Rili_2012.html" TargetMode="External"/><Relationship Id="rId11" Type="http://schemas.openxmlformats.org/officeDocument/2006/relationships/hyperlink" Target="https://www.rki.de/DE/Content/Infekt/Krankenhaushygiene/Kommission/Downloads/Infektionspraev_Pflege_Diagnostik_Therapie.pdf?__blob=publicationFile" TargetMode="External"/><Relationship Id="rId24" Type="http://schemas.openxmlformats.org/officeDocument/2006/relationships/hyperlink" Target="http://3.2.3.6" TargetMode="External"/><Relationship Id="rId32" Type="http://schemas.openxmlformats.org/officeDocument/2006/relationships/hyperlink" Target="https://www.umweltbundesamt.de/dokument/verordnung-ueber-das-europaeische-abfallverzeichnis" TargetMode="External"/><Relationship Id="rId37" Type="http://schemas.openxmlformats.org/officeDocument/2006/relationships/hyperlink" Target="https://www.rki.de/DE/Content/InfAZ/N/Neuartiges_Coronavirus/Kontaktperson/Management.html" TargetMode="External"/><Relationship Id="rId40" Type="http://schemas.openxmlformats.org/officeDocument/2006/relationships/hyperlink" Target="https://www.rki.de/DE/Content/InfAZ/N/Neuartiges_Coronavirus/Steckbrief.html" TargetMode="External"/><Relationship Id="rId45" Type="http://schemas.openxmlformats.org/officeDocument/2006/relationships/hyperlink" Target="https://www.rki.de/DE/Content/InfAZ/N/Neuartiges_Coronavirus/Pflege/Bewohner_Gesamtuebersicht_Word.docx?__blob=publicationFile" TargetMode="External"/><Relationship Id="rId53" Type="http://schemas.openxmlformats.org/officeDocument/2006/relationships/hyperlink" Target="https://www.rki.de/DE/Content/InfAZ/N/Neuartiges_Coronavirus/Teststrategie/Nat-Teststrat.html" TargetMode="External"/><Relationship Id="rId58" Type="http://schemas.openxmlformats.org/officeDocument/2006/relationships/hyperlink" Target="https://www.rki.de/DE/Content/InfAZ/N/Neuartiges_Coronavirus/Pflege/Besucher_Symptome_PDF.pdf?__blob=publicationFile" TargetMode="External"/><Relationship Id="rId66" Type="http://schemas.openxmlformats.org/officeDocument/2006/relationships/hyperlink" Target="https://www.rki.de/DE/Content/InfAZ/N/Neuartiges_Coronavirus/Kontaktperson/Management.html" TargetMode="External"/><Relationship Id="rId74" Type="http://schemas.openxmlformats.org/officeDocument/2006/relationships/hyperlink" Target="https://www.baua.de/DE/Themen/Arbeitsgestaltung-im-Betrieb/Coronavirus/pdf/Point-Of-Care-SARS-CoV-2%20Diagnostik.pdf?__blob=publicationFile&amp;amp;v=2" TargetMode="External"/><Relationship Id="rId79" Type="http://schemas.openxmlformats.org/officeDocument/2006/relationships/hyperlink" Target="https://www.baua.de/DE/Aufgaben/Geschaeftsfuehrung-von-Ausschuessen/ABAS/pARS-CoV-2_6-2020.pdf?__blob=publicationFile" TargetMode="External"/><Relationship Id="rId87" Type="http://schemas.openxmlformats.org/officeDocument/2006/relationships/hyperlink" Target="https://www.rki.de/DE/Content/InfAZ/N/Neuartiges_Coronavirus/Verstorbene.html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www.rki.de/DE/Content/InfAZ/N/Neuartiges_Coronavirus/Pflege/Mitarbeiter_Gesamtuebersicht_Word.docx?__blob=publicationFile" TargetMode="External"/><Relationship Id="rId82" Type="http://schemas.openxmlformats.org/officeDocument/2006/relationships/hyperlink" Target="http://www.der-paritaetische.de/fachinfo/gesundheit-teilhabe-und-pflege/hilfestellung-fuer-pflegeeinrichtungen-und-fuer-angebote-zur-unterstuetzung-im-alltag-zur-erstellung-ei/" TargetMode="External"/><Relationship Id="rId90" Type="http://schemas.openxmlformats.org/officeDocument/2006/relationships/hyperlink" Target="https://www.gesundheitsinformation.de/wie-ist-die-corona-impfung-in-meinem-bundesland.3636.de.html" TargetMode="External"/><Relationship Id="rId95" Type="http://schemas.openxmlformats.org/officeDocument/2006/relationships/hyperlink" Target="https://www.rki.de/DE/Content/Infekt/EpidBull/Archiv/2021/01/Art_01.html" TargetMode="External"/><Relationship Id="rId19" Type="http://schemas.openxmlformats.org/officeDocument/2006/relationships/hyperlink" Target="https://www.baua.de/DE/Themen/Arbeitsgestaltung-im-Betrieb/Coronavirus/pdf/Schutzmasken.pdf?__blob=publicationFile&amp;amp;v=13" TargetMode="External"/><Relationship Id="rId14" Type="http://schemas.openxmlformats.org/officeDocument/2006/relationships/hyperlink" Target="https://www.baua.de/DE/Themen/Arbeitsgestaltung-im-Betrieb/Coronavirus/pdf/Schutzmasken.pdf?__blob=publicationFile&amp;amp;v=16" TargetMode="External"/><Relationship Id="rId22" Type="http://schemas.openxmlformats.org/officeDocument/2006/relationships/hyperlink" Target="https://www.rki.de/DE/Content/Infekt/Krankenhaushygiene/Kommission/Downloads/Haendehyg_Rili.html" TargetMode="External"/><Relationship Id="rId27" Type="http://schemas.openxmlformats.org/officeDocument/2006/relationships/hyperlink" Target="https://vah-online.de/de/" TargetMode="External"/><Relationship Id="rId30" Type="http://schemas.openxmlformats.org/officeDocument/2006/relationships/hyperlink" Target="https://www.laga-online.de/documents/m_2_3_1517834373.pdf" TargetMode="External"/><Relationship Id="rId35" Type="http://schemas.openxmlformats.org/officeDocument/2006/relationships/hyperlink" Target="https://www.rki.de/DE/Content/InfAZ/N/Neuartiges_Coronavirus/Entlassmanagement-Infografik.pdf?__blob=publicationFilee" TargetMode="External"/><Relationship Id="rId43" Type="http://schemas.openxmlformats.org/officeDocument/2006/relationships/hyperlink" Target="https://www.rki.de/DE/Content/InfAZ/N/Neuartiges_Coronavirus/Pflege/Bewohner_Symptome_Word.docx?__blob=publicationFile" TargetMode="External"/><Relationship Id="rId48" Type="http://schemas.openxmlformats.org/officeDocument/2006/relationships/hyperlink" Target="https://www.rki.de/DE/Content/InfAZ/N/Neuartiges_Coronavirus/Vorl_Testung_nCoV.html" TargetMode="External"/><Relationship Id="rId56" Type="http://schemas.openxmlformats.org/officeDocument/2006/relationships/hyperlink" Target="https://www.rki.de/DE/Content/InfAZ/N/Neuartiges_Coronavirus/Pflege/Mitarbeiter_Symptome_PDF.pdf?__blob=publicationFile" TargetMode="External"/><Relationship Id="rId64" Type="http://schemas.openxmlformats.org/officeDocument/2006/relationships/hyperlink" Target="https://www.bundesgesundheitsministerium.de/fileadmin/Dateien/3_Downloads/C/Coronavirus/Verordnungen/Corona-TestV_BAnz_AT_09.03.2021_V1.pdf" TargetMode="External"/><Relationship Id="rId69" Type="http://schemas.openxmlformats.org/officeDocument/2006/relationships/hyperlink" Target="https://www.bfarm.de/DE/Medizinprodukte/Antigentests/_node.html" TargetMode="External"/><Relationship Id="rId77" Type="http://schemas.openxmlformats.org/officeDocument/2006/relationships/hyperlink" Target="https://www.pei.de/SharedDocs/Downloads/DE/newsroom/dossiers/evaluierung-sensitivitaet-sars-cov-2-antigentests-04-12-2020.pdf?__blob=publicationFile&amp;amp;v=13" TargetMode="External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www.rki.de/DE/Content/InfAZ/N/Neuartiges_Coronavirus/Vorl_Testung_nCoV.html" TargetMode="External"/><Relationship Id="rId72" Type="http://schemas.openxmlformats.org/officeDocument/2006/relationships/hyperlink" Target="https://www.rki.de/DE/Content/InfAZ/N/Neuartiges_Coronavirus/Teststrategie/Nat-Teststrat.html" TargetMode="External"/><Relationship Id="rId80" Type="http://schemas.openxmlformats.org/officeDocument/2006/relationships/hyperlink" Target="https://www.baua.de/DE/Aufgaben/Geschaeftsfuehrung-von-Ausschuessen/ABAS/pARS-CoV-2_6-2020.pdf?__blob=publicationFile" TargetMode="External"/><Relationship Id="rId85" Type="http://schemas.openxmlformats.org/officeDocument/2006/relationships/hyperlink" Target="https://www.rki.de/DE/Content/InfAZ/N/Neuartiges_Coronavirus/Verstorbene.html" TargetMode="External"/><Relationship Id="rId93" Type="http://schemas.openxmlformats.org/officeDocument/2006/relationships/hyperlink" Target="https://www.rki.de/DE/Content/Infekt/EpidBull/Archiv/2020/18/Art_01.html;jsessionid=609F553BC8DCC5FB38C8E9EFDF97E5F5.internet061" TargetMode="External"/><Relationship Id="rId98" Type="http://schemas.openxmlformats.org/officeDocument/2006/relationships/hyperlink" Target="https://www.rki.de/DE/Content/InfAZ/N/Neuartiges_Coronavirus/Getrennte_Patientenversorg_stationaer.html;jsessionid=36C7852F217652C31D4E419B46CAF753.internet111?nn=238622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rki.de/DE/Content/InfAZ/N/Neuartiges_Coronavirus/Getrennte_Patientenversorg_stationaer.html" TargetMode="External"/><Relationship Id="rId17" Type="http://schemas.openxmlformats.org/officeDocument/2006/relationships/hyperlink" Target="http://www.rki.de/covid-19-hygiene" TargetMode="External"/><Relationship Id="rId25" Type="http://schemas.openxmlformats.org/officeDocument/2006/relationships/hyperlink" Target="https://www.rki.de/DE/Content/InfAZ/N/Neuartiges_Coronavirus/Arbeitsschutz_Tab.html" TargetMode="External"/><Relationship Id="rId33" Type="http://schemas.openxmlformats.org/officeDocument/2006/relationships/hyperlink" Target="https://www.rki.de/DE/Content/Infekt/Krankenhaushygiene/Kommission/Downloads/Flaeche_Rili.html" TargetMode="External"/><Relationship Id="rId38" Type="http://schemas.openxmlformats.org/officeDocument/2006/relationships/hyperlink" Target="https://www.rki.de/DE/Content/InfAZ/N/Neuartiges_Coronavirus/Kontaktperson/Orientierungshilfe-KP-Management.pdf;jsessionid=03A049A91FE625F416C39EB09EBFD6EE.internet102?__blob=publicationFile" TargetMode="External"/><Relationship Id="rId46" Type="http://schemas.openxmlformats.org/officeDocument/2006/relationships/hyperlink" Target="https://www.rki.de/DE/Content/InfAZ/N/Neuartiges_Coronavirus/Pflege/Bewohner_Gesamtuebersicht_Excel.xlsx?__blob=publicationFile" TargetMode="External"/><Relationship Id="rId59" Type="http://schemas.openxmlformats.org/officeDocument/2006/relationships/hyperlink" Target="https://www.rki.de/DE/Content/InfAZ/N/Neuartiges_Coronavirus/Pflege/Besucher_Symptome_Word.docx?__blob=publicationFile" TargetMode="External"/><Relationship Id="rId67" Type="http://schemas.openxmlformats.org/officeDocument/2006/relationships/hyperlink" Target="http://www.der-paritaetische.de/fachinfo/gesundheit-teilhabe-und-pflege/hilfestellung-fuer-pflegeeinrichtungen-und-fuer-angebote-zur-unterstuetzung-im-alltag-zur-erstellung-ei/" TargetMode="External"/><Relationship Id="rId20" Type="http://schemas.openxmlformats.org/officeDocument/2006/relationships/hyperlink" Target="https://www.baua.de/DE/Angebote/Rechtstexte-und-Technische-Regeln/Regelwerk/TRBA/TRBA-250.html" TargetMode="External"/><Relationship Id="rId41" Type="http://schemas.openxmlformats.org/officeDocument/2006/relationships/hyperlink" Target="https://www.rki.de/DE/Content/InfAZ/N/Neuartiges_Coronavirus/Steckbrief.html" TargetMode="External"/><Relationship Id="rId54" Type="http://schemas.openxmlformats.org/officeDocument/2006/relationships/hyperlink" Target="https://www.rki.de/DE/Content/InfAZ/N/Neuartiges_Coronavirus/Management_Ausbruch_Gesundheitswesen.html?nn=13490888" TargetMode="External"/><Relationship Id="rId62" Type="http://schemas.openxmlformats.org/officeDocument/2006/relationships/hyperlink" Target="https://www.rki.de/DE/Content/InfAZ/N/Neuartiges_Coronavirus/Pflege/Mitarbeiter_Gesamtuebersicht_Excel.xlsx?__blob=publicationFile" TargetMode="External"/><Relationship Id="rId70" Type="http://schemas.openxmlformats.org/officeDocument/2006/relationships/hyperlink" Target="https://www.bfarm.de/DE/Medizinprodukte/Antigentests/_node.html" TargetMode="External"/><Relationship Id="rId75" Type="http://schemas.openxmlformats.org/officeDocument/2006/relationships/hyperlink" Target="https://www.baua.de/DE/Themen/Arbeitsgestaltung-im-Betrieb/Coronavirus/pdf/Point-Of-Care-SARS-CoV-2%20Diagnostik.pdf?__blob=publicationFile&amp;amp;v=2" TargetMode="External"/><Relationship Id="rId83" Type="http://schemas.openxmlformats.org/officeDocument/2006/relationships/image" Target="media/image3.emf"/><Relationship Id="rId88" Type="http://schemas.openxmlformats.org/officeDocument/2006/relationships/hyperlink" Target="https://www.rki.de/DE/Content/Infekt/Impfen/ImpfungenAZ/COVID-19/Impfempfehlung-Zusfassung.html" TargetMode="External"/><Relationship Id="rId91" Type="http://schemas.openxmlformats.org/officeDocument/2006/relationships/hyperlink" Target="https://www.rki.de/SharedDocs/FAQ/COVID-Impfen/gesamt.html;jsessionid=13C029EBF2371ACEFD61D6063CF1EFE6.internet061?nn=2386228" TargetMode="External"/><Relationship Id="rId96" Type="http://schemas.openxmlformats.org/officeDocument/2006/relationships/hyperlink" Target="https://www.rki.de/DE/Content/Infekt/EpidBull/Archiv/2021/Ausgaben/12_21.pdf?__blob=publicationFi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bgw-online.de/DE/Home/Branchen/News/Pflege-Corona_node.html" TargetMode="External"/><Relationship Id="rId23" Type="http://schemas.openxmlformats.org/officeDocument/2006/relationships/hyperlink" Target="https://www.rki.de/DE/Content/Infekt/Krankenhaushygiene/Kommission/Downloads/Haendehyg_Rili.html" TargetMode="External"/><Relationship Id="rId28" Type="http://schemas.openxmlformats.org/officeDocument/2006/relationships/hyperlink" Target="http://3.2.3.2" TargetMode="External"/><Relationship Id="rId36" Type="http://schemas.openxmlformats.org/officeDocument/2006/relationships/hyperlink" Target="https://www.bundesgesundheitsministerium.de/fileadmin/Dateien/3_Downloads/C/Coronavirus/Handreichung-Besuchskonzepte_4.12.20.pdf" TargetMode="External"/><Relationship Id="rId49" Type="http://schemas.openxmlformats.org/officeDocument/2006/relationships/hyperlink" Target="https://www.rki.de/DE/Content/InfAZ/N/Neuartiges_Coronavirus/Vorl_Testung_nCoV.html" TargetMode="External"/><Relationship Id="rId57" Type="http://schemas.openxmlformats.org/officeDocument/2006/relationships/hyperlink" Target="https://www.rki.de/DE/Content/InfAZ/N/Neuartiges_Coronavirus/Pflege/Mitarbeiter_Symptome_Word.docx?__blob=publicationFile" TargetMode="External"/><Relationship Id="rId10" Type="http://schemas.openxmlformats.org/officeDocument/2006/relationships/hyperlink" Target="https://www.rki.de/DE/Content/InfAZ/N/Neuartiges_Coronavirus/Hygiene.html" TargetMode="External"/><Relationship Id="rId31" Type="http://schemas.openxmlformats.org/officeDocument/2006/relationships/hyperlink" Target="https://www.umweltbundesamt.de/sites/default/files/medien/421/dokumente/hinweise_zur_entsorgung_von_abfaellen_aus_massnahmen_zur_eindaemmung_von_covid_stand_16.3.21.pdf" TargetMode="External"/><Relationship Id="rId44" Type="http://schemas.openxmlformats.org/officeDocument/2006/relationships/hyperlink" Target="https://www.rki.de/DE/Content/InfAZ/N/Neuartiges_Coronavirus/Pflege/Bewohner_Gesamtuebersicht_PDF.pdf?__blob=publicationFile" TargetMode="External"/><Relationship Id="rId52" Type="http://schemas.openxmlformats.org/officeDocument/2006/relationships/hyperlink" Target="https://www.rki.de/DE/Content/InfAZ/N/Neuartiges_Coronavirus/Meldepflicht.html" TargetMode="External"/><Relationship Id="rId60" Type="http://schemas.openxmlformats.org/officeDocument/2006/relationships/hyperlink" Target="https://www.rki.de/DE/Content/InfAZ/N/Neuartiges_Coronavirus/Pflege/Mitarbeiter_Gesamtuebersicht_PDF.pdf?__blob=publicationFile" TargetMode="External"/><Relationship Id="rId65" Type="http://schemas.openxmlformats.org/officeDocument/2006/relationships/hyperlink" Target="https://www.rki.de/DE/Content/InfAZ/N/Neuartiges_Coronavirus/Kontaktperson/Management.html" TargetMode="External"/><Relationship Id="rId73" Type="http://schemas.openxmlformats.org/officeDocument/2006/relationships/hyperlink" Target="https://www.rki.de/DE/Content/InfAZ/N/Neuartiges_Coronavirus/Teststrategie/Nat-Teststrat.html" TargetMode="External"/><Relationship Id="rId78" Type="http://schemas.openxmlformats.org/officeDocument/2006/relationships/hyperlink" Target="https://www.pei.de/SharedDocs/Downloads/DE/newsroom/dossiers/evaluierung-sensitivitaet-sars-cov-2-antigentests-04-12-2020.pdf?__blob=publicationFile&amp;amp;v=13" TargetMode="External"/><Relationship Id="rId81" Type="http://schemas.openxmlformats.org/officeDocument/2006/relationships/hyperlink" Target="http://3.2.3.6" TargetMode="External"/><Relationship Id="rId86" Type="http://schemas.openxmlformats.org/officeDocument/2006/relationships/hyperlink" Target="https://www.rki.de/DE/Content/InfAZ/N/Neuartiges_Coronavirus/Verstorbene.html" TargetMode="External"/><Relationship Id="rId94" Type="http://schemas.openxmlformats.org/officeDocument/2006/relationships/hyperlink" Target="https://www.rki.de/DE/Content/Infekt/EpidBull/Archiv/2021/01/Art_01.html" TargetMode="External"/><Relationship Id="rId99" Type="http://schemas.openxmlformats.org/officeDocument/2006/relationships/hyperlink" Target="https://www.rki.de/DE/Content/InfAZ/N/Neuartiges_Coronavirus/Teststrategie/Nat-Teststrat.html;jsessionid=36C7852F217652C31D4E419B46CAF753.internet111?nn=2386228" TargetMode="External"/><Relationship Id="rId10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www.rki.de/DE/Content/Infekt/Krankenhaushygiene/Kommission/Downloads/Heimp_Rili.html" TargetMode="External"/><Relationship Id="rId13" Type="http://schemas.openxmlformats.org/officeDocument/2006/relationships/hyperlink" Target="https://www.rki.de/DE/Content/InfAZ/N/Neuartiges_Coronavirus/Virusvariante.html;jsessionid=8FB5FEAA4745543A252DC3DA0B2B6E42.internet082?nn=13490888" TargetMode="External"/><Relationship Id="rId18" Type="http://schemas.openxmlformats.org/officeDocument/2006/relationships/hyperlink" Target="https://www.rki.de/DE/Content/InfAZ/N/Neuartiges_Coronavirus/Management_Ausbruch_Gesundheitswesen.html" TargetMode="External"/><Relationship Id="rId39" Type="http://schemas.openxmlformats.org/officeDocument/2006/relationships/hyperlink" Target="https://www.rki.de/DE/Content/InfAZ/N/Neuartiges_Coronavirus/Getrennte_Patientenversorg_stationa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17605</Words>
  <Characters>110918</Characters>
  <Application>Microsoft Office Word</Application>
  <DocSecurity>0</DocSecurity>
  <Lines>924</Lines>
  <Paragraphs>256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EWDE e.V.</Company>
  <LinksUpToDate>false</LinksUpToDate>
  <CharactersWithSpaces>128267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Stempfle, Erika</dc:creator>
  <cp:lastModifiedBy>erika.stempfle</cp:lastModifiedBy>
  <cp:revision>14</cp:revision>
  <dcterms:created xsi:type="dcterms:W3CDTF">2021-05-19T16:12:00Z</dcterms:created>
  <dcterms:modified xsi:type="dcterms:W3CDTF">2021-05-20T05:39:00Z</dcterms:modified>
</cp:coreProperties>
</file>